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003C1" w14:textId="54A15353" w:rsidR="00085952" w:rsidRDefault="00085952">
      <w:pPr>
        <w:rPr>
          <w:rFonts w:cs="Arial"/>
          <w:b/>
          <w:bCs/>
          <w:sz w:val="24"/>
          <w:szCs w:val="24"/>
        </w:rPr>
      </w:pPr>
      <w:bookmarkStart w:id="0" w:name="_Toc94198013"/>
      <w:r>
        <w:rPr>
          <w:rFonts w:cs="Arial"/>
          <w:b/>
          <w:bCs/>
          <w:noProof/>
          <w:sz w:val="24"/>
          <w:szCs w:val="24"/>
        </w:rPr>
        <w:drawing>
          <wp:inline distT="0" distB="0" distL="0" distR="0" wp14:anchorId="4C0672A4" wp14:editId="793C1E9D">
            <wp:extent cx="6234878" cy="2672492"/>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59219" cy="2682926"/>
                    </a:xfrm>
                    <a:prstGeom prst="rect">
                      <a:avLst/>
                    </a:prstGeom>
                  </pic:spPr>
                </pic:pic>
              </a:graphicData>
            </a:graphic>
          </wp:inline>
        </w:drawing>
      </w:r>
    </w:p>
    <w:p w14:paraId="53BD66DD" w14:textId="51067A55" w:rsidR="007728C2" w:rsidRDefault="00A42444">
      <w:pPr>
        <w:rPr>
          <w:rFonts w:cs="Arial"/>
          <w:b/>
          <w:bCs/>
          <w:sz w:val="24"/>
          <w:szCs w:val="24"/>
        </w:rPr>
      </w:pPr>
      <w:r>
        <w:rPr>
          <w:noProof/>
          <w:sz w:val="24"/>
          <w:lang w:val="en-CA"/>
        </w:rPr>
        <mc:AlternateContent>
          <mc:Choice Requires="wpg">
            <w:drawing>
              <wp:anchor distT="0" distB="0" distL="114300" distR="114300" simplePos="0" relativeHeight="251657728" behindDoc="0" locked="0" layoutInCell="1" allowOverlap="1" wp14:anchorId="49B675F1" wp14:editId="199D2BC7">
                <wp:simplePos x="0" y="0"/>
                <wp:positionH relativeFrom="column">
                  <wp:posOffset>0</wp:posOffset>
                </wp:positionH>
                <wp:positionV relativeFrom="paragraph">
                  <wp:posOffset>318135</wp:posOffset>
                </wp:positionV>
                <wp:extent cx="6238240" cy="4591050"/>
                <wp:effectExtent l="19050" t="19050" r="10160" b="19050"/>
                <wp:wrapNone/>
                <wp:docPr id="31" name="Group 31"/>
                <wp:cNvGraphicFramePr/>
                <a:graphic xmlns:a="http://schemas.openxmlformats.org/drawingml/2006/main">
                  <a:graphicData uri="http://schemas.microsoft.com/office/word/2010/wordprocessingGroup">
                    <wpg:wgp>
                      <wpg:cNvGrpSpPr/>
                      <wpg:grpSpPr>
                        <a:xfrm>
                          <a:off x="0" y="0"/>
                          <a:ext cx="6238240" cy="4591050"/>
                          <a:chOff x="0" y="0"/>
                          <a:chExt cx="5782046" cy="4309506"/>
                        </a:xfrm>
                      </wpg:grpSpPr>
                      <wps:wsp>
                        <wps:cNvPr id="4" name="Rectangle 4"/>
                        <wps:cNvSpPr/>
                        <wps:spPr>
                          <a:xfrm>
                            <a:off x="0" y="0"/>
                            <a:ext cx="5782046" cy="4309506"/>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14:paraId="77D784E6" w14:textId="77777777" w:rsidR="00E86EC2" w:rsidRDefault="00E86EC2" w:rsidP="00E86EC2">
                              <w:pPr>
                                <w:spacing w:after="240"/>
                                <w:jc w:val="center"/>
                              </w:pPr>
                              <w:r>
                                <w:rPr>
                                  <w:rFonts w:eastAsia="Arial" w:cs="Arial"/>
                                  <w:color w:val="000000"/>
                                  <w:sz w:val="64"/>
                                </w:rPr>
                                <w:t xml:space="preserve">Xeni Gwet’in First Nations </w:t>
                              </w:r>
                            </w:p>
                            <w:p w14:paraId="22127068" w14:textId="77777777" w:rsidR="00E86EC2" w:rsidRDefault="00E86EC2" w:rsidP="00E86EC2">
                              <w:pPr>
                                <w:spacing w:after="240"/>
                                <w:jc w:val="center"/>
                              </w:pPr>
                              <w:r>
                                <w:rPr>
                                  <w:rFonts w:eastAsia="Arial" w:cs="Arial"/>
                                  <w:color w:val="000000"/>
                                  <w:sz w:val="64"/>
                                </w:rPr>
                                <w:t>Nen Ch’eh (Land Code)</w:t>
                              </w:r>
                            </w:p>
                            <w:p w14:paraId="386EFB35" w14:textId="3F0BC538" w:rsidR="00E86EC2" w:rsidRDefault="00E86EC2" w:rsidP="00E86EC2">
                              <w:pPr>
                                <w:spacing w:after="240"/>
                                <w:jc w:val="center"/>
                              </w:pPr>
                              <w:r>
                                <w:rPr>
                                  <w:rFonts w:eastAsia="Arial" w:cs="Arial"/>
                                  <w:color w:val="000000"/>
                                  <w:sz w:val="36"/>
                                </w:rPr>
                                <w:t xml:space="preserve">Date for Reference: </w:t>
                              </w:r>
                              <w:r w:rsidR="00932ADD">
                                <w:rPr>
                                  <w:rFonts w:eastAsia="Arial" w:cs="Arial"/>
                                  <w:color w:val="000000"/>
                                  <w:sz w:val="36"/>
                                </w:rPr>
                                <w:t xml:space="preserve">November </w:t>
                              </w:r>
                              <w:r>
                                <w:rPr>
                                  <w:rFonts w:eastAsia="Arial" w:cs="Arial"/>
                                  <w:color w:val="000000"/>
                                  <w:sz w:val="36"/>
                                </w:rPr>
                                <w:t>202</w:t>
                              </w:r>
                              <w:r w:rsidR="00EA562B">
                                <w:rPr>
                                  <w:rFonts w:eastAsia="Arial" w:cs="Arial"/>
                                  <w:color w:val="000000"/>
                                  <w:sz w:val="36"/>
                                </w:rPr>
                                <w:t>3 (Draft #</w:t>
                              </w:r>
                              <w:r w:rsidR="00CB3E09">
                                <w:rPr>
                                  <w:rFonts w:eastAsia="Arial" w:cs="Arial"/>
                                  <w:color w:val="000000"/>
                                  <w:sz w:val="36"/>
                                </w:rPr>
                                <w:t>3</w:t>
                              </w:r>
                              <w:r w:rsidR="00EA562B">
                                <w:rPr>
                                  <w:rFonts w:eastAsia="Arial" w:cs="Arial"/>
                                  <w:color w:val="000000"/>
                                  <w:sz w:val="36"/>
                                </w:rPr>
                                <w:t>)</w:t>
                              </w:r>
                              <w:r w:rsidR="00932ADD">
                                <w:rPr>
                                  <w:rFonts w:eastAsia="Arial" w:cs="Arial"/>
                                  <w:color w:val="000000"/>
                                  <w:sz w:val="36"/>
                                </w:rPr>
                                <w:br/>
                              </w:r>
                              <w:r w:rsidR="00932ADD" w:rsidRPr="00932ADD">
                                <w:rPr>
                                  <w:rFonts w:eastAsia="Arial" w:cs="Arial"/>
                                  <w:color w:val="000000"/>
                                  <w:sz w:val="32"/>
                                  <w:szCs w:val="32"/>
                                </w:rPr>
                                <w:t>COMPLETE LEGAL REVIEW COMPLETE</w:t>
                              </w:r>
                            </w:p>
                            <w:p w14:paraId="6EA634A2" w14:textId="77777777" w:rsidR="00A42444" w:rsidRDefault="00A42444" w:rsidP="00E86EC2">
                              <w:pPr>
                                <w:spacing w:before="120" w:after="480"/>
                              </w:pPr>
                            </w:p>
                            <w:p w14:paraId="5CCADAA9" w14:textId="77777777" w:rsidR="00A42444" w:rsidRDefault="00A42444" w:rsidP="00E86EC2">
                              <w:pPr>
                                <w:spacing w:before="120" w:after="480"/>
                              </w:pPr>
                            </w:p>
                            <w:p w14:paraId="0860BCDB" w14:textId="77777777" w:rsidR="00E86EC2" w:rsidRDefault="00E86EC2" w:rsidP="00E86EC2">
                              <w:pPr>
                                <w:spacing w:before="120" w:after="480"/>
                              </w:pPr>
                            </w:p>
                            <w:p w14:paraId="0239CF2A" w14:textId="77777777" w:rsidR="00E86EC2" w:rsidRDefault="00E86EC2" w:rsidP="00E86EC2">
                              <w:pPr>
                                <w:spacing w:before="120" w:after="480"/>
                              </w:pPr>
                            </w:p>
                            <w:p w14:paraId="7ECD3B2C" w14:textId="77777777" w:rsidR="00E86EC2" w:rsidRDefault="00E86EC2" w:rsidP="00E86EC2">
                              <w:r>
                                <w:rPr>
                                  <w:rFonts w:eastAsia="Arial" w:cs="Arial"/>
                                  <w:color w:val="000000"/>
                                </w:rPr>
                                <w:t xml:space="preserve">The </w:t>
                              </w:r>
                              <w:r>
                                <w:rPr>
                                  <w:rFonts w:eastAsia="Arial" w:cs="Arial"/>
                                  <w:i/>
                                  <w:color w:val="000000"/>
                                </w:rPr>
                                <w:t>Land</w:t>
                              </w:r>
                              <w:r>
                                <w:rPr>
                                  <w:rFonts w:eastAsia="Arial" w:cs="Arial"/>
                                  <w:color w:val="000000"/>
                                </w:rPr>
                                <w:t xml:space="preserve"> </w:t>
                              </w:r>
                              <w:r>
                                <w:rPr>
                                  <w:rFonts w:eastAsia="Arial" w:cs="Arial"/>
                                  <w:i/>
                                  <w:color w:val="000000"/>
                                </w:rPr>
                                <w:t>Code</w:t>
                              </w:r>
                              <w:r>
                                <w:rPr>
                                  <w:rFonts w:eastAsia="Arial" w:cs="Arial"/>
                                  <w:color w:val="000000"/>
                                </w:rPr>
                                <w:t xml:space="preserve"> includes any amendments made from time to time. The dates of amendments are noted in the relevant amended sections of this </w:t>
                              </w:r>
                              <w:r>
                                <w:rPr>
                                  <w:rFonts w:eastAsia="Arial" w:cs="Arial"/>
                                  <w:i/>
                                  <w:color w:val="000000"/>
                                </w:rPr>
                                <w:t>Land</w:t>
                              </w:r>
                              <w:r>
                                <w:rPr>
                                  <w:rFonts w:eastAsia="Arial" w:cs="Arial"/>
                                  <w:color w:val="000000"/>
                                </w:rPr>
                                <w:t xml:space="preserve"> </w:t>
                              </w:r>
                              <w:r>
                                <w:rPr>
                                  <w:rFonts w:eastAsia="Arial" w:cs="Arial"/>
                                  <w:i/>
                                  <w:color w:val="000000"/>
                                </w:rPr>
                                <w:t>Code</w:t>
                              </w:r>
                              <w:r>
                                <w:rPr>
                                  <w:rFonts w:eastAsia="Arial" w:cs="Arial"/>
                                  <w:color w:val="000000"/>
                                </w:rPr>
                                <w:t>.</w:t>
                              </w:r>
                            </w:p>
                          </w:txbxContent>
                        </wps:txbx>
                        <wps:bodyPr spcFirstLastPara="1" wrap="square" lIns="91425" tIns="45700" rIns="91425" bIns="45700" anchor="t" anchorCtr="0">
                          <a:noAutofit/>
                        </wps:bodyPr>
                      </wps:wsp>
                      <pic:pic xmlns:pic="http://schemas.openxmlformats.org/drawingml/2006/picture">
                        <pic:nvPicPr>
                          <pic:cNvPr id="5" name="Shape 8"/>
                          <pic:cNvPicPr preferRelativeResize="0"/>
                        </pic:nvPicPr>
                        <pic:blipFill rotWithShape="1">
                          <a:blip r:embed="rId9">
                            <a:alphaModFix/>
                          </a:blip>
                          <a:srcRect/>
                          <a:stretch/>
                        </pic:blipFill>
                        <pic:spPr>
                          <a:xfrm>
                            <a:off x="1374624" y="1767128"/>
                            <a:ext cx="3032800" cy="1516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9B675F1" id="Group 31" o:spid="_x0000_s1026" style="position:absolute;left:0;text-align:left;margin-left:0;margin-top:25.05pt;width:491.2pt;height:361.5pt;z-index:251657728" coordsize="57820,43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">
                <v:rect id="Rectangle 4" o:spid="_x0000_s1027" style="position:absolute;width:57820;height:4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" strokeweight="3pt">
                  <v:stroke startarrowwidth="narrow" startarrowlength="short" endarrowwidth="narrow" endarrowlength="short" linestyle="thinThin"/>
                  <v:textbox inset="2.53958mm,1.2694mm,2.53958mm,1.2694mm">
                    <w:txbxContent>
                      <w:p w14:paraId="77D784E6" w14:textId="77777777" w:rsidR="00E86EC2" w:rsidRDefault="00E86EC2" w:rsidP="00E86EC2">
                        <w:pPr>
                          <w:spacing w:after="240"/>
                          <w:jc w:val="center"/>
                        </w:pPr>
                        <w:r>
                          <w:rPr>
                            <w:rFonts w:eastAsia="Arial" w:cs="Arial"/>
                            <w:color w:val="000000"/>
                            <w:sz w:val="64"/>
                          </w:rPr>
                          <w:t xml:space="preserve">Xeni Gwet’in First Nations </w:t>
                        </w:r>
                      </w:p>
                      <w:p w14:paraId="22127068" w14:textId="77777777" w:rsidR="00E86EC2" w:rsidRDefault="00E86EC2" w:rsidP="00E86EC2">
                        <w:pPr>
                          <w:spacing w:after="240"/>
                          <w:jc w:val="center"/>
                        </w:pPr>
                        <w:r>
                          <w:rPr>
                            <w:rFonts w:eastAsia="Arial" w:cs="Arial"/>
                            <w:color w:val="000000"/>
                            <w:sz w:val="64"/>
                          </w:rPr>
                          <w:t>Nen Ch’eh (Land Code)</w:t>
                        </w:r>
                      </w:p>
                      <w:p w14:paraId="386EFB35" w14:textId="3F0BC538" w:rsidR="00E86EC2" w:rsidRDefault="00E86EC2" w:rsidP="00E86EC2">
                        <w:pPr>
                          <w:spacing w:after="240"/>
                          <w:jc w:val="center"/>
                        </w:pPr>
                        <w:r>
                          <w:rPr>
                            <w:rFonts w:eastAsia="Arial" w:cs="Arial"/>
                            <w:color w:val="000000"/>
                            <w:sz w:val="36"/>
                          </w:rPr>
                          <w:t xml:space="preserve">Date for Reference: </w:t>
                        </w:r>
                        <w:r w:rsidR="00932ADD">
                          <w:rPr>
                            <w:rFonts w:eastAsia="Arial" w:cs="Arial"/>
                            <w:color w:val="000000"/>
                            <w:sz w:val="36"/>
                          </w:rPr>
                          <w:t xml:space="preserve">November </w:t>
                        </w:r>
                        <w:r>
                          <w:rPr>
                            <w:rFonts w:eastAsia="Arial" w:cs="Arial"/>
                            <w:color w:val="000000"/>
                            <w:sz w:val="36"/>
                          </w:rPr>
                          <w:t>202</w:t>
                        </w:r>
                        <w:r w:rsidR="00EA562B">
                          <w:rPr>
                            <w:rFonts w:eastAsia="Arial" w:cs="Arial"/>
                            <w:color w:val="000000"/>
                            <w:sz w:val="36"/>
                          </w:rPr>
                          <w:t>3 (Draft #</w:t>
                        </w:r>
                        <w:r w:rsidR="00CB3E09">
                          <w:rPr>
                            <w:rFonts w:eastAsia="Arial" w:cs="Arial"/>
                            <w:color w:val="000000"/>
                            <w:sz w:val="36"/>
                          </w:rPr>
                          <w:t>3</w:t>
                        </w:r>
                        <w:r w:rsidR="00EA562B">
                          <w:rPr>
                            <w:rFonts w:eastAsia="Arial" w:cs="Arial"/>
                            <w:color w:val="000000"/>
                            <w:sz w:val="36"/>
                          </w:rPr>
                          <w:t>)</w:t>
                        </w:r>
                        <w:r w:rsidR="00932ADD">
                          <w:rPr>
                            <w:rFonts w:eastAsia="Arial" w:cs="Arial"/>
                            <w:color w:val="000000"/>
                            <w:sz w:val="36"/>
                          </w:rPr>
                          <w:br/>
                        </w:r>
                        <w:r w:rsidR="00932ADD" w:rsidRPr="00932ADD">
                          <w:rPr>
                            <w:rFonts w:eastAsia="Arial" w:cs="Arial"/>
                            <w:color w:val="000000"/>
                            <w:sz w:val="32"/>
                            <w:szCs w:val="32"/>
                          </w:rPr>
                          <w:t>COMPLETE LEGAL REVIEW COMPLETE</w:t>
                        </w:r>
                      </w:p>
                      <w:p w14:paraId="6EA634A2" w14:textId="77777777" w:rsidR="00A42444" w:rsidRDefault="00A42444" w:rsidP="00E86EC2">
                        <w:pPr>
                          <w:spacing w:before="120" w:after="480"/>
                        </w:pPr>
                      </w:p>
                      <w:p w14:paraId="5CCADAA9" w14:textId="77777777" w:rsidR="00A42444" w:rsidRDefault="00A42444" w:rsidP="00E86EC2">
                        <w:pPr>
                          <w:spacing w:before="120" w:after="480"/>
                        </w:pPr>
                      </w:p>
                      <w:p w14:paraId="0860BCDB" w14:textId="77777777" w:rsidR="00E86EC2" w:rsidRDefault="00E86EC2" w:rsidP="00E86EC2">
                        <w:pPr>
                          <w:spacing w:before="120" w:after="480"/>
                        </w:pPr>
                      </w:p>
                      <w:p w14:paraId="0239CF2A" w14:textId="77777777" w:rsidR="00E86EC2" w:rsidRDefault="00E86EC2" w:rsidP="00E86EC2">
                        <w:pPr>
                          <w:spacing w:before="120" w:after="480"/>
                        </w:pPr>
                      </w:p>
                      <w:p w14:paraId="7ECD3B2C" w14:textId="77777777" w:rsidR="00E86EC2" w:rsidRDefault="00E86EC2" w:rsidP="00E86EC2">
                        <w:r>
                          <w:rPr>
                            <w:rFonts w:eastAsia="Arial" w:cs="Arial"/>
                            <w:color w:val="000000"/>
                          </w:rPr>
                          <w:t xml:space="preserve">The </w:t>
                        </w:r>
                        <w:r>
                          <w:rPr>
                            <w:rFonts w:eastAsia="Arial" w:cs="Arial"/>
                            <w:i/>
                            <w:color w:val="000000"/>
                          </w:rPr>
                          <w:t>Land</w:t>
                        </w:r>
                        <w:r>
                          <w:rPr>
                            <w:rFonts w:eastAsia="Arial" w:cs="Arial"/>
                            <w:color w:val="000000"/>
                          </w:rPr>
                          <w:t xml:space="preserve"> </w:t>
                        </w:r>
                        <w:r>
                          <w:rPr>
                            <w:rFonts w:eastAsia="Arial" w:cs="Arial"/>
                            <w:i/>
                            <w:color w:val="000000"/>
                          </w:rPr>
                          <w:t>Code</w:t>
                        </w:r>
                        <w:r>
                          <w:rPr>
                            <w:rFonts w:eastAsia="Arial" w:cs="Arial"/>
                            <w:color w:val="000000"/>
                          </w:rPr>
                          <w:t xml:space="preserve"> includes any amendments made from time to time. The dates of amendments are noted in the relevant amended sections of this </w:t>
                        </w:r>
                        <w:r>
                          <w:rPr>
                            <w:rFonts w:eastAsia="Arial" w:cs="Arial"/>
                            <w:i/>
                            <w:color w:val="000000"/>
                          </w:rPr>
                          <w:t>Land</w:t>
                        </w:r>
                        <w:r>
                          <w:rPr>
                            <w:rFonts w:eastAsia="Arial" w:cs="Arial"/>
                            <w:color w:val="000000"/>
                          </w:rPr>
                          <w:t xml:space="preserve"> </w:t>
                        </w:r>
                        <w:r>
                          <w:rPr>
                            <w:rFonts w:eastAsia="Arial" w:cs="Arial"/>
                            <w:i/>
                            <w:color w:val="000000"/>
                          </w:rPr>
                          <w:t>Code</w:t>
                        </w:r>
                        <w:r>
                          <w:rPr>
                            <w:rFonts w:eastAsia="Arial" w:cs="Arial"/>
                            <w:color w:val="000000"/>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8" type="#_x0000_t75" style="position:absolute;left:13746;top:17671;width:30328;height:151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">
                  <v:imagedata r:id="rId10" o:title=""/>
                </v:shape>
              </v:group>
            </w:pict>
          </mc:Fallback>
        </mc:AlternateContent>
      </w:r>
    </w:p>
    <w:p w14:paraId="2BF6A431" w14:textId="1B4F6C9D" w:rsidR="00085952" w:rsidRDefault="00085952">
      <w:pPr>
        <w:rPr>
          <w:rFonts w:cs="Arial"/>
          <w:b/>
          <w:bCs/>
          <w:sz w:val="24"/>
          <w:szCs w:val="24"/>
        </w:rPr>
      </w:pPr>
    </w:p>
    <w:p w14:paraId="3417F2A4" w14:textId="16AD9408" w:rsidR="00085952" w:rsidRDefault="00085952">
      <w:pPr>
        <w:rPr>
          <w:rFonts w:cs="Arial"/>
          <w:b/>
          <w:bCs/>
          <w:sz w:val="24"/>
          <w:szCs w:val="24"/>
        </w:rPr>
      </w:pPr>
    </w:p>
    <w:p w14:paraId="19FC2247" w14:textId="29FD4A36" w:rsidR="00EA562B" w:rsidRDefault="00EA562B">
      <w:pPr>
        <w:rPr>
          <w:rFonts w:cs="Arial"/>
          <w:b/>
          <w:bCs/>
          <w:sz w:val="24"/>
          <w:szCs w:val="24"/>
        </w:rPr>
      </w:pPr>
    </w:p>
    <w:p w14:paraId="57B12604" w14:textId="036DABA0" w:rsidR="00EA562B" w:rsidRDefault="00EA562B">
      <w:pPr>
        <w:rPr>
          <w:rFonts w:cs="Arial"/>
          <w:b/>
          <w:bCs/>
          <w:sz w:val="24"/>
          <w:szCs w:val="24"/>
        </w:rPr>
      </w:pPr>
    </w:p>
    <w:p w14:paraId="0389D3D4" w14:textId="02D37BBB" w:rsidR="00EA562B" w:rsidRDefault="00EA562B">
      <w:pPr>
        <w:rPr>
          <w:rFonts w:cs="Arial"/>
          <w:b/>
          <w:bCs/>
          <w:sz w:val="24"/>
          <w:szCs w:val="24"/>
        </w:rPr>
      </w:pPr>
    </w:p>
    <w:p w14:paraId="5D039F01" w14:textId="77777777" w:rsidR="00EA562B" w:rsidRDefault="00EA562B">
      <w:pPr>
        <w:rPr>
          <w:rFonts w:cs="Arial"/>
          <w:b/>
          <w:bCs/>
          <w:sz w:val="24"/>
          <w:szCs w:val="24"/>
        </w:rPr>
      </w:pPr>
    </w:p>
    <w:p w14:paraId="34195BC4" w14:textId="77777777" w:rsidR="00EA562B" w:rsidRDefault="00EA562B">
      <w:pPr>
        <w:rPr>
          <w:rFonts w:cs="Arial"/>
          <w:b/>
          <w:bCs/>
          <w:sz w:val="24"/>
          <w:szCs w:val="24"/>
        </w:rPr>
      </w:pPr>
    </w:p>
    <w:p w14:paraId="444010AB" w14:textId="77777777" w:rsidR="00EA562B" w:rsidRDefault="00EA562B">
      <w:pPr>
        <w:rPr>
          <w:rFonts w:cs="Arial"/>
          <w:b/>
          <w:bCs/>
          <w:sz w:val="24"/>
          <w:szCs w:val="24"/>
        </w:rPr>
      </w:pPr>
    </w:p>
    <w:p w14:paraId="7D869355" w14:textId="77777777" w:rsidR="00EA562B" w:rsidRDefault="00EA562B">
      <w:pPr>
        <w:rPr>
          <w:rFonts w:cs="Arial"/>
          <w:b/>
          <w:bCs/>
          <w:sz w:val="24"/>
          <w:szCs w:val="24"/>
        </w:rPr>
      </w:pPr>
    </w:p>
    <w:p w14:paraId="5B910C69" w14:textId="77777777" w:rsidR="00EA562B" w:rsidRDefault="00EA562B">
      <w:pPr>
        <w:rPr>
          <w:rFonts w:cs="Arial"/>
          <w:b/>
          <w:bCs/>
          <w:sz w:val="24"/>
          <w:szCs w:val="24"/>
        </w:rPr>
      </w:pPr>
    </w:p>
    <w:p w14:paraId="219C4048" w14:textId="77777777" w:rsidR="00EA562B" w:rsidRDefault="00EA562B">
      <w:pPr>
        <w:rPr>
          <w:rFonts w:cs="Arial"/>
          <w:b/>
          <w:bCs/>
          <w:sz w:val="24"/>
          <w:szCs w:val="24"/>
        </w:rPr>
      </w:pPr>
    </w:p>
    <w:p w14:paraId="70548890" w14:textId="77777777" w:rsidR="00EA562B" w:rsidRDefault="00EA562B">
      <w:pPr>
        <w:rPr>
          <w:rFonts w:cs="Arial"/>
          <w:b/>
          <w:bCs/>
          <w:sz w:val="24"/>
          <w:szCs w:val="24"/>
        </w:rPr>
      </w:pPr>
    </w:p>
    <w:p w14:paraId="08EFD3FE" w14:textId="77777777" w:rsidR="00EA562B" w:rsidRDefault="00EA562B">
      <w:pPr>
        <w:rPr>
          <w:rFonts w:cs="Arial"/>
          <w:b/>
          <w:bCs/>
          <w:sz w:val="24"/>
          <w:szCs w:val="24"/>
        </w:rPr>
      </w:pPr>
    </w:p>
    <w:p w14:paraId="4DB9DE4D" w14:textId="77777777" w:rsidR="00EA562B" w:rsidRDefault="00EA562B">
      <w:pPr>
        <w:rPr>
          <w:rFonts w:cs="Arial"/>
          <w:b/>
          <w:bCs/>
          <w:sz w:val="24"/>
          <w:szCs w:val="24"/>
        </w:rPr>
      </w:pPr>
    </w:p>
    <w:p w14:paraId="43FB38F1" w14:textId="14660FF7" w:rsidR="009254F2" w:rsidRPr="00D1009F" w:rsidRDefault="00EA562B">
      <w:pPr>
        <w:rPr>
          <w:rFonts w:cs="Arial"/>
          <w:bCs/>
          <w:smallCaps/>
          <w:spacing w:val="5"/>
          <w:sz w:val="24"/>
          <w:szCs w:val="24"/>
          <w:lang w:val="fr-CA"/>
        </w:rPr>
      </w:pPr>
      <w:r>
        <w:rPr>
          <w:rFonts w:cs="Arial"/>
          <w:b/>
          <w:bCs/>
          <w:sz w:val="24"/>
          <w:szCs w:val="24"/>
        </w:rPr>
        <w:t xml:space="preserve">   </w:t>
      </w:r>
      <w:r w:rsidR="00E86EC2">
        <w:rPr>
          <w:rFonts w:cs="Arial"/>
          <w:b/>
          <w:bCs/>
          <w:sz w:val="24"/>
          <w:szCs w:val="24"/>
        </w:rPr>
        <w:br w:type="page"/>
      </w:r>
    </w:p>
    <w:sdt>
      <w:sdtPr>
        <w:rPr>
          <w:smallCaps w:val="0"/>
          <w:spacing w:val="0"/>
          <w:sz w:val="22"/>
          <w:szCs w:val="20"/>
        </w:rPr>
        <w:id w:val="1486586979"/>
        <w:docPartObj>
          <w:docPartGallery w:val="Table of Contents"/>
          <w:docPartUnique/>
        </w:docPartObj>
      </w:sdtPr>
      <w:sdtEndPr>
        <w:rPr>
          <w:b/>
          <w:bCs/>
          <w:noProof/>
        </w:rPr>
      </w:sdtEndPr>
      <w:sdtContent>
        <w:p w14:paraId="33271CF6" w14:textId="1740CEE5" w:rsidR="009254F2" w:rsidRDefault="009254F2">
          <w:pPr>
            <w:pStyle w:val="TOCHeading"/>
          </w:pPr>
          <w:r>
            <w:t>Table of Contents</w:t>
          </w:r>
        </w:p>
        <w:p w14:paraId="28DCB47E" w14:textId="77777777" w:rsidR="00A42444" w:rsidRDefault="00A42444" w:rsidP="00A42444"/>
        <w:p w14:paraId="7A3962A1" w14:textId="77777777" w:rsidR="00A42444" w:rsidRPr="00A42444" w:rsidRDefault="00A42444" w:rsidP="00A42444"/>
        <w:p w14:paraId="59E4A234" w14:textId="7054A244" w:rsidR="005A29D0" w:rsidRDefault="009254F2">
          <w:pPr>
            <w:pStyle w:val="TOC1"/>
            <w:tabs>
              <w:tab w:val="right" w:leader="dot" w:pos="9350"/>
            </w:tabs>
            <w:rPr>
              <w:rFonts w:cstheme="minorBidi"/>
              <w:b w:val="0"/>
              <w:bCs w:val="0"/>
              <w:i w:val="0"/>
              <w:iCs w:val="0"/>
              <w:noProof/>
              <w:kern w:val="2"/>
              <w:sz w:val="22"/>
              <w:szCs w:val="22"/>
              <w:lang w:val="en-CA" w:eastAsia="en-CA" w:bidi="ar-SA"/>
              <w14:ligatures w14:val="standardContextual"/>
            </w:rPr>
          </w:pPr>
          <w:r>
            <w:rPr>
              <w:b w:val="0"/>
              <w:bCs w:val="0"/>
            </w:rPr>
            <w:fldChar w:fldCharType="begin"/>
          </w:r>
          <w:r>
            <w:instrText xml:space="preserve"> TOC \o "1-3" \h \z \u </w:instrText>
          </w:r>
          <w:r>
            <w:rPr>
              <w:b w:val="0"/>
              <w:bCs w:val="0"/>
            </w:rPr>
            <w:fldChar w:fldCharType="separate"/>
          </w:r>
          <w:hyperlink w:anchor="_Toc147843704" w:history="1">
            <w:r w:rsidR="005A29D0" w:rsidRPr="003E23AF">
              <w:rPr>
                <w:rStyle w:val="Hyperlink"/>
                <w:rFonts w:cs="Arial"/>
                <w:caps/>
                <w:noProof/>
              </w:rPr>
              <w:t>Part 2</w:t>
            </w:r>
            <w:r w:rsidR="005A29D0" w:rsidRPr="003E23AF">
              <w:rPr>
                <w:rStyle w:val="Hyperlink"/>
                <w:rFonts w:cs="Arial"/>
                <w:noProof/>
              </w:rPr>
              <w:t xml:space="preserve"> XENI GWET’IN INHERENT RIGHTS AND OTHER LEGAL RIGHTS</w:t>
            </w:r>
            <w:r w:rsidR="005A29D0">
              <w:rPr>
                <w:noProof/>
                <w:webHidden/>
              </w:rPr>
              <w:tab/>
            </w:r>
            <w:r w:rsidR="005A29D0">
              <w:rPr>
                <w:noProof/>
                <w:webHidden/>
              </w:rPr>
              <w:fldChar w:fldCharType="begin"/>
            </w:r>
            <w:r w:rsidR="005A29D0">
              <w:rPr>
                <w:noProof/>
                <w:webHidden/>
              </w:rPr>
              <w:instrText xml:space="preserve"> PAGEREF _Toc147843704 \h </w:instrText>
            </w:r>
            <w:r w:rsidR="005A29D0">
              <w:rPr>
                <w:noProof/>
                <w:webHidden/>
              </w:rPr>
            </w:r>
            <w:r w:rsidR="005A29D0">
              <w:rPr>
                <w:noProof/>
                <w:webHidden/>
              </w:rPr>
              <w:fldChar w:fldCharType="separate"/>
            </w:r>
            <w:r w:rsidR="005767A7">
              <w:rPr>
                <w:noProof/>
                <w:webHidden/>
              </w:rPr>
              <w:t>5</w:t>
            </w:r>
            <w:r w:rsidR="005A29D0">
              <w:rPr>
                <w:noProof/>
                <w:webHidden/>
              </w:rPr>
              <w:fldChar w:fldCharType="end"/>
            </w:r>
          </w:hyperlink>
        </w:p>
        <w:p w14:paraId="332F78BD" w14:textId="0A849DC5" w:rsidR="005A29D0" w:rsidRDefault="00000000">
          <w:pPr>
            <w:pStyle w:val="TOC2"/>
            <w:rPr>
              <w:rFonts w:cstheme="minorBidi"/>
              <w:b w:val="0"/>
              <w:bCs w:val="0"/>
              <w:kern w:val="2"/>
              <w:lang w:val="en-CA" w:eastAsia="en-CA" w:bidi="ar-SA"/>
              <w14:ligatures w14:val="standardContextual"/>
            </w:rPr>
          </w:pPr>
          <w:hyperlink w:anchor="_Toc147843705" w:history="1">
            <w:r w:rsidR="005A29D0" w:rsidRPr="003E23AF">
              <w:rPr>
                <w:rStyle w:val="Hyperlink"/>
              </w:rPr>
              <w:t>1.</w:t>
            </w:r>
            <w:r w:rsidR="005A29D0">
              <w:rPr>
                <w:rFonts w:cstheme="minorBidi"/>
                <w:b w:val="0"/>
                <w:bCs w:val="0"/>
                <w:kern w:val="2"/>
                <w:lang w:val="en-CA" w:eastAsia="en-CA" w:bidi="ar-SA"/>
                <w14:ligatures w14:val="standardContextual"/>
              </w:rPr>
              <w:tab/>
            </w:r>
            <w:r w:rsidR="005A29D0" w:rsidRPr="003E23AF">
              <w:rPr>
                <w:rStyle w:val="Hyperlink"/>
              </w:rPr>
              <w:t>Inherent Rights and Other Legal Rights</w:t>
            </w:r>
            <w:r w:rsidR="005A29D0">
              <w:rPr>
                <w:webHidden/>
              </w:rPr>
              <w:tab/>
            </w:r>
            <w:r w:rsidR="005A29D0">
              <w:rPr>
                <w:webHidden/>
              </w:rPr>
              <w:fldChar w:fldCharType="begin"/>
            </w:r>
            <w:r w:rsidR="005A29D0">
              <w:rPr>
                <w:webHidden/>
              </w:rPr>
              <w:instrText xml:space="preserve"> PAGEREF _Toc147843705 \h </w:instrText>
            </w:r>
            <w:r w:rsidR="005A29D0">
              <w:rPr>
                <w:webHidden/>
              </w:rPr>
            </w:r>
            <w:r w:rsidR="005A29D0">
              <w:rPr>
                <w:webHidden/>
              </w:rPr>
              <w:fldChar w:fldCharType="separate"/>
            </w:r>
            <w:r w:rsidR="005767A7">
              <w:rPr>
                <w:webHidden/>
              </w:rPr>
              <w:t>5</w:t>
            </w:r>
            <w:r w:rsidR="005A29D0">
              <w:rPr>
                <w:webHidden/>
              </w:rPr>
              <w:fldChar w:fldCharType="end"/>
            </w:r>
          </w:hyperlink>
        </w:p>
        <w:p w14:paraId="3F37A7F4" w14:textId="6B6C9D05" w:rsidR="005A29D0" w:rsidRDefault="00000000">
          <w:pPr>
            <w:pStyle w:val="TOC1"/>
            <w:tabs>
              <w:tab w:val="right" w:leader="dot" w:pos="9350"/>
            </w:tabs>
            <w:rPr>
              <w:rFonts w:cstheme="minorBidi"/>
              <w:b w:val="0"/>
              <w:bCs w:val="0"/>
              <w:i w:val="0"/>
              <w:iCs w:val="0"/>
              <w:noProof/>
              <w:kern w:val="2"/>
              <w:sz w:val="22"/>
              <w:szCs w:val="22"/>
              <w:lang w:val="en-CA" w:eastAsia="en-CA" w:bidi="ar-SA"/>
              <w14:ligatures w14:val="standardContextual"/>
            </w:rPr>
          </w:pPr>
          <w:hyperlink w:anchor="_Toc147843706" w:history="1">
            <w:r w:rsidR="005A29D0" w:rsidRPr="003E23AF">
              <w:rPr>
                <w:rStyle w:val="Hyperlink"/>
                <w:rFonts w:cs="Arial"/>
                <w:caps/>
                <w:noProof/>
              </w:rPr>
              <w:t>Part 3</w:t>
            </w:r>
            <w:r w:rsidR="005A29D0" w:rsidRPr="003E23AF">
              <w:rPr>
                <w:rStyle w:val="Hyperlink"/>
                <w:rFonts w:cs="Arial"/>
                <w:noProof/>
              </w:rPr>
              <w:t xml:space="preserve"> DEFINITIONS AND INTERPRETATION</w:t>
            </w:r>
            <w:r w:rsidR="005A29D0">
              <w:rPr>
                <w:noProof/>
                <w:webHidden/>
              </w:rPr>
              <w:tab/>
            </w:r>
            <w:r w:rsidR="005A29D0">
              <w:rPr>
                <w:noProof/>
                <w:webHidden/>
              </w:rPr>
              <w:fldChar w:fldCharType="begin"/>
            </w:r>
            <w:r w:rsidR="005A29D0">
              <w:rPr>
                <w:noProof/>
                <w:webHidden/>
              </w:rPr>
              <w:instrText xml:space="preserve"> PAGEREF _Toc147843706 \h </w:instrText>
            </w:r>
            <w:r w:rsidR="005A29D0">
              <w:rPr>
                <w:noProof/>
                <w:webHidden/>
              </w:rPr>
            </w:r>
            <w:r w:rsidR="005A29D0">
              <w:rPr>
                <w:noProof/>
                <w:webHidden/>
              </w:rPr>
              <w:fldChar w:fldCharType="separate"/>
            </w:r>
            <w:r w:rsidR="005767A7">
              <w:rPr>
                <w:noProof/>
                <w:webHidden/>
              </w:rPr>
              <w:t>5</w:t>
            </w:r>
            <w:r w:rsidR="005A29D0">
              <w:rPr>
                <w:noProof/>
                <w:webHidden/>
              </w:rPr>
              <w:fldChar w:fldCharType="end"/>
            </w:r>
          </w:hyperlink>
        </w:p>
        <w:p w14:paraId="55330572" w14:textId="55847A52" w:rsidR="005A29D0" w:rsidRDefault="00000000">
          <w:pPr>
            <w:pStyle w:val="TOC2"/>
            <w:rPr>
              <w:rFonts w:cstheme="minorBidi"/>
              <w:b w:val="0"/>
              <w:bCs w:val="0"/>
              <w:kern w:val="2"/>
              <w:lang w:val="en-CA" w:eastAsia="en-CA" w:bidi="ar-SA"/>
              <w14:ligatures w14:val="standardContextual"/>
            </w:rPr>
          </w:pPr>
          <w:hyperlink w:anchor="_Toc147843707" w:history="1">
            <w:r w:rsidR="005A29D0" w:rsidRPr="003E23AF">
              <w:rPr>
                <w:rStyle w:val="Hyperlink"/>
              </w:rPr>
              <w:t>2.</w:t>
            </w:r>
            <w:r w:rsidR="005A29D0">
              <w:rPr>
                <w:rFonts w:cstheme="minorBidi"/>
                <w:b w:val="0"/>
                <w:bCs w:val="0"/>
                <w:kern w:val="2"/>
                <w:lang w:val="en-CA" w:eastAsia="en-CA" w:bidi="ar-SA"/>
                <w14:ligatures w14:val="standardContextual"/>
              </w:rPr>
              <w:tab/>
            </w:r>
            <w:r w:rsidR="005A29D0" w:rsidRPr="003E23AF">
              <w:rPr>
                <w:rStyle w:val="Hyperlink"/>
              </w:rPr>
              <w:t>Definitions</w:t>
            </w:r>
            <w:r w:rsidR="005A29D0">
              <w:rPr>
                <w:webHidden/>
              </w:rPr>
              <w:tab/>
            </w:r>
            <w:r w:rsidR="005A29D0">
              <w:rPr>
                <w:webHidden/>
              </w:rPr>
              <w:fldChar w:fldCharType="begin"/>
            </w:r>
            <w:r w:rsidR="005A29D0">
              <w:rPr>
                <w:webHidden/>
              </w:rPr>
              <w:instrText xml:space="preserve"> PAGEREF _Toc147843707 \h </w:instrText>
            </w:r>
            <w:r w:rsidR="005A29D0">
              <w:rPr>
                <w:webHidden/>
              </w:rPr>
            </w:r>
            <w:r w:rsidR="005A29D0">
              <w:rPr>
                <w:webHidden/>
              </w:rPr>
              <w:fldChar w:fldCharType="separate"/>
            </w:r>
            <w:r w:rsidR="005767A7">
              <w:rPr>
                <w:webHidden/>
              </w:rPr>
              <w:t>5</w:t>
            </w:r>
            <w:r w:rsidR="005A29D0">
              <w:rPr>
                <w:webHidden/>
              </w:rPr>
              <w:fldChar w:fldCharType="end"/>
            </w:r>
          </w:hyperlink>
        </w:p>
        <w:p w14:paraId="2164BD09" w14:textId="0BDC930C" w:rsidR="005A29D0" w:rsidRDefault="00000000">
          <w:pPr>
            <w:pStyle w:val="TOC2"/>
            <w:rPr>
              <w:rFonts w:cstheme="minorBidi"/>
              <w:b w:val="0"/>
              <w:bCs w:val="0"/>
              <w:kern w:val="2"/>
              <w:lang w:val="en-CA" w:eastAsia="en-CA" w:bidi="ar-SA"/>
              <w14:ligatures w14:val="standardContextual"/>
            </w:rPr>
          </w:pPr>
          <w:hyperlink w:anchor="_Toc147843708" w:history="1">
            <w:r w:rsidR="005A29D0" w:rsidRPr="003E23AF">
              <w:rPr>
                <w:rStyle w:val="Hyperlink"/>
              </w:rPr>
              <w:t>3.</w:t>
            </w:r>
            <w:r w:rsidR="005A29D0">
              <w:rPr>
                <w:rFonts w:cstheme="minorBidi"/>
                <w:b w:val="0"/>
                <w:bCs w:val="0"/>
                <w:kern w:val="2"/>
                <w:lang w:val="en-CA" w:eastAsia="en-CA" w:bidi="ar-SA"/>
                <w14:ligatures w14:val="standardContextual"/>
              </w:rPr>
              <w:tab/>
            </w:r>
            <w:r w:rsidR="005A29D0" w:rsidRPr="003E23AF">
              <w:rPr>
                <w:rStyle w:val="Hyperlink"/>
              </w:rPr>
              <w:t>Interpretation</w:t>
            </w:r>
            <w:r w:rsidR="005A29D0">
              <w:rPr>
                <w:webHidden/>
              </w:rPr>
              <w:tab/>
            </w:r>
            <w:r w:rsidR="005A29D0">
              <w:rPr>
                <w:webHidden/>
              </w:rPr>
              <w:fldChar w:fldCharType="begin"/>
            </w:r>
            <w:r w:rsidR="005A29D0">
              <w:rPr>
                <w:webHidden/>
              </w:rPr>
              <w:instrText xml:space="preserve"> PAGEREF _Toc147843708 \h </w:instrText>
            </w:r>
            <w:r w:rsidR="005A29D0">
              <w:rPr>
                <w:webHidden/>
              </w:rPr>
            </w:r>
            <w:r w:rsidR="005A29D0">
              <w:rPr>
                <w:webHidden/>
              </w:rPr>
              <w:fldChar w:fldCharType="separate"/>
            </w:r>
            <w:r w:rsidR="005767A7">
              <w:rPr>
                <w:webHidden/>
              </w:rPr>
              <w:t>7</w:t>
            </w:r>
            <w:r w:rsidR="005A29D0">
              <w:rPr>
                <w:webHidden/>
              </w:rPr>
              <w:fldChar w:fldCharType="end"/>
            </w:r>
          </w:hyperlink>
        </w:p>
        <w:p w14:paraId="30B4B4D9" w14:textId="163D6850" w:rsidR="005A29D0" w:rsidRDefault="00000000">
          <w:pPr>
            <w:pStyle w:val="TOC1"/>
            <w:tabs>
              <w:tab w:val="right" w:leader="dot" w:pos="9350"/>
            </w:tabs>
            <w:rPr>
              <w:rFonts w:cstheme="minorBidi"/>
              <w:b w:val="0"/>
              <w:bCs w:val="0"/>
              <w:i w:val="0"/>
              <w:iCs w:val="0"/>
              <w:noProof/>
              <w:kern w:val="2"/>
              <w:sz w:val="22"/>
              <w:szCs w:val="22"/>
              <w:lang w:val="en-CA" w:eastAsia="en-CA" w:bidi="ar-SA"/>
              <w14:ligatures w14:val="standardContextual"/>
            </w:rPr>
          </w:pPr>
          <w:hyperlink w:anchor="_Toc147843709" w:history="1">
            <w:r w:rsidR="005A29D0" w:rsidRPr="003E23AF">
              <w:rPr>
                <w:rStyle w:val="Hyperlink"/>
                <w:rFonts w:cs="Arial"/>
                <w:caps/>
                <w:noProof/>
              </w:rPr>
              <w:t>Part 4</w:t>
            </w:r>
            <w:r w:rsidR="005A29D0" w:rsidRPr="003E23AF">
              <w:rPr>
                <w:rStyle w:val="Hyperlink"/>
                <w:rFonts w:cs="Arial"/>
                <w:noProof/>
              </w:rPr>
              <w:t xml:space="preserve"> LANDS</w:t>
            </w:r>
            <w:r w:rsidR="005A29D0">
              <w:rPr>
                <w:noProof/>
                <w:webHidden/>
              </w:rPr>
              <w:tab/>
            </w:r>
            <w:r w:rsidR="005A29D0">
              <w:rPr>
                <w:noProof/>
                <w:webHidden/>
              </w:rPr>
              <w:fldChar w:fldCharType="begin"/>
            </w:r>
            <w:r w:rsidR="005A29D0">
              <w:rPr>
                <w:noProof/>
                <w:webHidden/>
              </w:rPr>
              <w:instrText xml:space="preserve"> PAGEREF _Toc147843709 \h </w:instrText>
            </w:r>
            <w:r w:rsidR="005A29D0">
              <w:rPr>
                <w:noProof/>
                <w:webHidden/>
              </w:rPr>
            </w:r>
            <w:r w:rsidR="005A29D0">
              <w:rPr>
                <w:noProof/>
                <w:webHidden/>
              </w:rPr>
              <w:fldChar w:fldCharType="separate"/>
            </w:r>
            <w:r w:rsidR="005767A7">
              <w:rPr>
                <w:noProof/>
                <w:webHidden/>
              </w:rPr>
              <w:t>7</w:t>
            </w:r>
            <w:r w:rsidR="005A29D0">
              <w:rPr>
                <w:noProof/>
                <w:webHidden/>
              </w:rPr>
              <w:fldChar w:fldCharType="end"/>
            </w:r>
          </w:hyperlink>
        </w:p>
        <w:p w14:paraId="1F8AB39D" w14:textId="3E6202A1" w:rsidR="005A29D0" w:rsidRDefault="00000000">
          <w:pPr>
            <w:pStyle w:val="TOC2"/>
            <w:rPr>
              <w:rFonts w:cstheme="minorBidi"/>
              <w:b w:val="0"/>
              <w:bCs w:val="0"/>
              <w:kern w:val="2"/>
              <w:lang w:val="en-CA" w:eastAsia="en-CA" w:bidi="ar-SA"/>
              <w14:ligatures w14:val="standardContextual"/>
            </w:rPr>
          </w:pPr>
          <w:hyperlink w:anchor="_Toc147843710" w:history="1">
            <w:r w:rsidR="005A29D0" w:rsidRPr="003E23AF">
              <w:rPr>
                <w:rStyle w:val="Hyperlink"/>
              </w:rPr>
              <w:t>4.</w:t>
            </w:r>
            <w:r w:rsidR="005A29D0">
              <w:rPr>
                <w:rFonts w:cstheme="minorBidi"/>
                <w:b w:val="0"/>
                <w:bCs w:val="0"/>
                <w:kern w:val="2"/>
                <w:lang w:val="en-CA" w:eastAsia="en-CA" w:bidi="ar-SA"/>
                <w14:ligatures w14:val="standardContextual"/>
              </w:rPr>
              <w:tab/>
            </w:r>
            <w:r w:rsidR="005A29D0" w:rsidRPr="003E23AF">
              <w:rPr>
                <w:rStyle w:val="Hyperlink"/>
              </w:rPr>
              <w:t xml:space="preserve">Lands Subject to </w:t>
            </w:r>
            <w:r w:rsidR="005A29D0" w:rsidRPr="003E23AF">
              <w:rPr>
                <w:rStyle w:val="Hyperlink"/>
                <w:i/>
                <w:iCs/>
              </w:rPr>
              <w:t>Nen Ch’eh</w:t>
            </w:r>
            <w:r w:rsidR="005A29D0">
              <w:rPr>
                <w:webHidden/>
              </w:rPr>
              <w:tab/>
            </w:r>
            <w:r w:rsidR="005A29D0">
              <w:rPr>
                <w:webHidden/>
              </w:rPr>
              <w:fldChar w:fldCharType="begin"/>
            </w:r>
            <w:r w:rsidR="005A29D0">
              <w:rPr>
                <w:webHidden/>
              </w:rPr>
              <w:instrText xml:space="preserve"> PAGEREF _Toc147843710 \h </w:instrText>
            </w:r>
            <w:r w:rsidR="005A29D0">
              <w:rPr>
                <w:webHidden/>
              </w:rPr>
            </w:r>
            <w:r w:rsidR="005A29D0">
              <w:rPr>
                <w:webHidden/>
              </w:rPr>
              <w:fldChar w:fldCharType="separate"/>
            </w:r>
            <w:r w:rsidR="005767A7">
              <w:rPr>
                <w:webHidden/>
              </w:rPr>
              <w:t>7</w:t>
            </w:r>
            <w:r w:rsidR="005A29D0">
              <w:rPr>
                <w:webHidden/>
              </w:rPr>
              <w:fldChar w:fldCharType="end"/>
            </w:r>
          </w:hyperlink>
        </w:p>
        <w:p w14:paraId="27194C27" w14:textId="07D9CE8B" w:rsidR="005A29D0" w:rsidRDefault="00000000">
          <w:pPr>
            <w:pStyle w:val="TOC1"/>
            <w:tabs>
              <w:tab w:val="right" w:leader="dot" w:pos="9350"/>
            </w:tabs>
            <w:rPr>
              <w:rFonts w:cstheme="minorBidi"/>
              <w:b w:val="0"/>
              <w:bCs w:val="0"/>
              <w:i w:val="0"/>
              <w:iCs w:val="0"/>
              <w:noProof/>
              <w:kern w:val="2"/>
              <w:sz w:val="22"/>
              <w:szCs w:val="22"/>
              <w:lang w:val="en-CA" w:eastAsia="en-CA" w:bidi="ar-SA"/>
              <w14:ligatures w14:val="standardContextual"/>
            </w:rPr>
          </w:pPr>
          <w:hyperlink w:anchor="_Toc147843711" w:history="1">
            <w:r w:rsidR="005A29D0" w:rsidRPr="003E23AF">
              <w:rPr>
                <w:rStyle w:val="Hyperlink"/>
                <w:rFonts w:cs="Arial"/>
                <w:caps/>
                <w:noProof/>
              </w:rPr>
              <w:t>Part 5</w:t>
            </w:r>
            <w:r w:rsidR="005A29D0" w:rsidRPr="003E23AF">
              <w:rPr>
                <w:rStyle w:val="Hyperlink"/>
                <w:rFonts w:cs="Arial"/>
                <w:noProof/>
              </w:rPr>
              <w:t xml:space="preserve"> LAND AND NATURAL RESOURCES ADMINISTRATION</w:t>
            </w:r>
            <w:r w:rsidR="005A29D0">
              <w:rPr>
                <w:noProof/>
                <w:webHidden/>
              </w:rPr>
              <w:tab/>
            </w:r>
            <w:r w:rsidR="005A29D0">
              <w:rPr>
                <w:noProof/>
                <w:webHidden/>
              </w:rPr>
              <w:fldChar w:fldCharType="begin"/>
            </w:r>
            <w:r w:rsidR="005A29D0">
              <w:rPr>
                <w:noProof/>
                <w:webHidden/>
              </w:rPr>
              <w:instrText xml:space="preserve"> PAGEREF _Toc147843711 \h </w:instrText>
            </w:r>
            <w:r w:rsidR="005A29D0">
              <w:rPr>
                <w:noProof/>
                <w:webHidden/>
              </w:rPr>
            </w:r>
            <w:r w:rsidR="005A29D0">
              <w:rPr>
                <w:noProof/>
                <w:webHidden/>
              </w:rPr>
              <w:fldChar w:fldCharType="separate"/>
            </w:r>
            <w:r w:rsidR="005767A7">
              <w:rPr>
                <w:noProof/>
                <w:webHidden/>
              </w:rPr>
              <w:t>8</w:t>
            </w:r>
            <w:r w:rsidR="005A29D0">
              <w:rPr>
                <w:noProof/>
                <w:webHidden/>
              </w:rPr>
              <w:fldChar w:fldCharType="end"/>
            </w:r>
          </w:hyperlink>
        </w:p>
        <w:p w14:paraId="108B3DE7" w14:textId="34CBC391" w:rsidR="005A29D0" w:rsidRDefault="00000000">
          <w:pPr>
            <w:pStyle w:val="TOC2"/>
            <w:rPr>
              <w:rFonts w:cstheme="minorBidi"/>
              <w:b w:val="0"/>
              <w:bCs w:val="0"/>
              <w:kern w:val="2"/>
              <w:lang w:val="en-CA" w:eastAsia="en-CA" w:bidi="ar-SA"/>
              <w14:ligatures w14:val="standardContextual"/>
            </w:rPr>
          </w:pPr>
          <w:hyperlink w:anchor="_Toc147843712" w:history="1">
            <w:r w:rsidR="005A29D0" w:rsidRPr="003E23AF">
              <w:rPr>
                <w:rStyle w:val="Hyperlink"/>
              </w:rPr>
              <w:t>5.</w:t>
            </w:r>
            <w:r w:rsidR="005A29D0">
              <w:rPr>
                <w:rFonts w:cstheme="minorBidi"/>
                <w:b w:val="0"/>
                <w:bCs w:val="0"/>
                <w:kern w:val="2"/>
                <w:lang w:val="en-CA" w:eastAsia="en-CA" w:bidi="ar-SA"/>
                <w14:ligatures w14:val="standardContextual"/>
              </w:rPr>
              <w:tab/>
            </w:r>
            <w:r w:rsidR="005A29D0" w:rsidRPr="003E23AF">
              <w:rPr>
                <w:rStyle w:val="Hyperlink"/>
              </w:rPr>
              <w:t>Nenqay Department</w:t>
            </w:r>
            <w:r w:rsidR="005A29D0">
              <w:rPr>
                <w:webHidden/>
              </w:rPr>
              <w:tab/>
            </w:r>
            <w:r w:rsidR="005A29D0">
              <w:rPr>
                <w:webHidden/>
              </w:rPr>
              <w:fldChar w:fldCharType="begin"/>
            </w:r>
            <w:r w:rsidR="005A29D0">
              <w:rPr>
                <w:webHidden/>
              </w:rPr>
              <w:instrText xml:space="preserve"> PAGEREF _Toc147843712 \h </w:instrText>
            </w:r>
            <w:r w:rsidR="005A29D0">
              <w:rPr>
                <w:webHidden/>
              </w:rPr>
            </w:r>
            <w:r w:rsidR="005A29D0">
              <w:rPr>
                <w:webHidden/>
              </w:rPr>
              <w:fldChar w:fldCharType="separate"/>
            </w:r>
            <w:r w:rsidR="005767A7">
              <w:rPr>
                <w:webHidden/>
              </w:rPr>
              <w:t>8</w:t>
            </w:r>
            <w:r w:rsidR="005A29D0">
              <w:rPr>
                <w:webHidden/>
              </w:rPr>
              <w:fldChar w:fldCharType="end"/>
            </w:r>
          </w:hyperlink>
        </w:p>
        <w:p w14:paraId="48D27034" w14:textId="7353C635" w:rsidR="005A29D0" w:rsidRDefault="00000000">
          <w:pPr>
            <w:pStyle w:val="TOC2"/>
            <w:rPr>
              <w:rFonts w:cstheme="minorBidi"/>
              <w:b w:val="0"/>
              <w:bCs w:val="0"/>
              <w:kern w:val="2"/>
              <w:lang w:val="en-CA" w:eastAsia="en-CA" w:bidi="ar-SA"/>
              <w14:ligatures w14:val="standardContextual"/>
            </w:rPr>
          </w:pPr>
          <w:hyperlink w:anchor="_Toc147843713" w:history="1">
            <w:r w:rsidR="005A29D0" w:rsidRPr="003E23AF">
              <w:rPr>
                <w:rStyle w:val="Hyperlink"/>
              </w:rPr>
              <w:t>6.</w:t>
            </w:r>
            <w:r w:rsidR="005A29D0">
              <w:rPr>
                <w:rFonts w:cstheme="minorBidi"/>
                <w:b w:val="0"/>
                <w:bCs w:val="0"/>
                <w:kern w:val="2"/>
                <w:lang w:val="en-CA" w:eastAsia="en-CA" w:bidi="ar-SA"/>
                <w14:ligatures w14:val="standardContextual"/>
              </w:rPr>
              <w:tab/>
            </w:r>
            <w:r w:rsidR="005A29D0" w:rsidRPr="003E23AF">
              <w:rPr>
                <w:rStyle w:val="Hyperlink"/>
              </w:rPr>
              <w:t>Nenqay Advisory Group</w:t>
            </w:r>
            <w:r w:rsidR="005A29D0">
              <w:rPr>
                <w:webHidden/>
              </w:rPr>
              <w:tab/>
            </w:r>
            <w:r w:rsidR="005A29D0">
              <w:rPr>
                <w:webHidden/>
              </w:rPr>
              <w:fldChar w:fldCharType="begin"/>
            </w:r>
            <w:r w:rsidR="005A29D0">
              <w:rPr>
                <w:webHidden/>
              </w:rPr>
              <w:instrText xml:space="preserve"> PAGEREF _Toc147843713 \h </w:instrText>
            </w:r>
            <w:r w:rsidR="005A29D0">
              <w:rPr>
                <w:webHidden/>
              </w:rPr>
            </w:r>
            <w:r w:rsidR="005A29D0">
              <w:rPr>
                <w:webHidden/>
              </w:rPr>
              <w:fldChar w:fldCharType="separate"/>
            </w:r>
            <w:r w:rsidR="005767A7">
              <w:rPr>
                <w:webHidden/>
              </w:rPr>
              <w:t>9</w:t>
            </w:r>
            <w:r w:rsidR="005A29D0">
              <w:rPr>
                <w:webHidden/>
              </w:rPr>
              <w:fldChar w:fldCharType="end"/>
            </w:r>
          </w:hyperlink>
        </w:p>
        <w:p w14:paraId="4C2757F3" w14:textId="11B7BC51" w:rsidR="005A29D0" w:rsidRDefault="00000000">
          <w:pPr>
            <w:pStyle w:val="TOC1"/>
            <w:tabs>
              <w:tab w:val="right" w:leader="dot" w:pos="9350"/>
            </w:tabs>
            <w:rPr>
              <w:rFonts w:cstheme="minorBidi"/>
              <w:b w:val="0"/>
              <w:bCs w:val="0"/>
              <w:i w:val="0"/>
              <w:iCs w:val="0"/>
              <w:noProof/>
              <w:kern w:val="2"/>
              <w:sz w:val="22"/>
              <w:szCs w:val="22"/>
              <w:lang w:val="en-CA" w:eastAsia="en-CA" w:bidi="ar-SA"/>
              <w14:ligatures w14:val="standardContextual"/>
            </w:rPr>
          </w:pPr>
          <w:hyperlink w:anchor="_Toc147843714" w:history="1">
            <w:r w:rsidR="005A29D0" w:rsidRPr="003E23AF">
              <w:rPr>
                <w:rStyle w:val="Hyperlink"/>
                <w:rFonts w:cs="Arial"/>
                <w:caps/>
                <w:noProof/>
              </w:rPr>
              <w:t>Part 6</w:t>
            </w:r>
            <w:r w:rsidR="005A29D0" w:rsidRPr="003E23AF">
              <w:rPr>
                <w:rStyle w:val="Hyperlink"/>
                <w:rFonts w:cs="Arial"/>
                <w:noProof/>
              </w:rPr>
              <w:t xml:space="preserve"> NEN LAW-MAKING POWERS AND PROCEDURES</w:t>
            </w:r>
            <w:r w:rsidR="005A29D0">
              <w:rPr>
                <w:noProof/>
                <w:webHidden/>
              </w:rPr>
              <w:tab/>
            </w:r>
            <w:r w:rsidR="005A29D0">
              <w:rPr>
                <w:noProof/>
                <w:webHidden/>
              </w:rPr>
              <w:fldChar w:fldCharType="begin"/>
            </w:r>
            <w:r w:rsidR="005A29D0">
              <w:rPr>
                <w:noProof/>
                <w:webHidden/>
              </w:rPr>
              <w:instrText xml:space="preserve"> PAGEREF _Toc147843714 \h </w:instrText>
            </w:r>
            <w:r w:rsidR="005A29D0">
              <w:rPr>
                <w:noProof/>
                <w:webHidden/>
              </w:rPr>
            </w:r>
            <w:r w:rsidR="005A29D0">
              <w:rPr>
                <w:noProof/>
                <w:webHidden/>
              </w:rPr>
              <w:fldChar w:fldCharType="separate"/>
            </w:r>
            <w:r w:rsidR="005767A7">
              <w:rPr>
                <w:noProof/>
                <w:webHidden/>
              </w:rPr>
              <w:t>10</w:t>
            </w:r>
            <w:r w:rsidR="005A29D0">
              <w:rPr>
                <w:noProof/>
                <w:webHidden/>
              </w:rPr>
              <w:fldChar w:fldCharType="end"/>
            </w:r>
          </w:hyperlink>
        </w:p>
        <w:p w14:paraId="1C65F60C" w14:textId="12E70103" w:rsidR="005A29D0" w:rsidRDefault="00000000">
          <w:pPr>
            <w:pStyle w:val="TOC2"/>
            <w:rPr>
              <w:rFonts w:cstheme="minorBidi"/>
              <w:b w:val="0"/>
              <w:bCs w:val="0"/>
              <w:kern w:val="2"/>
              <w:lang w:val="en-CA" w:eastAsia="en-CA" w:bidi="ar-SA"/>
              <w14:ligatures w14:val="standardContextual"/>
            </w:rPr>
          </w:pPr>
          <w:hyperlink w:anchor="_Toc147843715" w:history="1">
            <w:r w:rsidR="005A29D0" w:rsidRPr="003E23AF">
              <w:rPr>
                <w:rStyle w:val="Hyperlink"/>
              </w:rPr>
              <w:t>7.</w:t>
            </w:r>
            <w:r w:rsidR="005A29D0">
              <w:rPr>
                <w:rFonts w:cstheme="minorBidi"/>
                <w:b w:val="0"/>
                <w:bCs w:val="0"/>
                <w:kern w:val="2"/>
                <w:lang w:val="en-CA" w:eastAsia="en-CA" w:bidi="ar-SA"/>
                <w14:ligatures w14:val="standardContextual"/>
              </w:rPr>
              <w:tab/>
            </w:r>
            <w:r w:rsidR="005A29D0" w:rsidRPr="003E23AF">
              <w:rPr>
                <w:rStyle w:val="Hyperlink"/>
              </w:rPr>
              <w:t>Law-Making Powers</w:t>
            </w:r>
            <w:r w:rsidR="005A29D0">
              <w:rPr>
                <w:webHidden/>
              </w:rPr>
              <w:tab/>
            </w:r>
            <w:r w:rsidR="005A29D0">
              <w:rPr>
                <w:webHidden/>
              </w:rPr>
              <w:fldChar w:fldCharType="begin"/>
            </w:r>
            <w:r w:rsidR="005A29D0">
              <w:rPr>
                <w:webHidden/>
              </w:rPr>
              <w:instrText xml:space="preserve"> PAGEREF _Toc147843715 \h </w:instrText>
            </w:r>
            <w:r w:rsidR="005A29D0">
              <w:rPr>
                <w:webHidden/>
              </w:rPr>
            </w:r>
            <w:r w:rsidR="005A29D0">
              <w:rPr>
                <w:webHidden/>
              </w:rPr>
              <w:fldChar w:fldCharType="separate"/>
            </w:r>
            <w:r w:rsidR="005767A7">
              <w:rPr>
                <w:webHidden/>
              </w:rPr>
              <w:t>10</w:t>
            </w:r>
            <w:r w:rsidR="005A29D0">
              <w:rPr>
                <w:webHidden/>
              </w:rPr>
              <w:fldChar w:fldCharType="end"/>
            </w:r>
          </w:hyperlink>
        </w:p>
        <w:p w14:paraId="0E9CEC00" w14:textId="4EE7D709" w:rsidR="005A29D0" w:rsidRDefault="00000000">
          <w:pPr>
            <w:pStyle w:val="TOC2"/>
            <w:rPr>
              <w:rFonts w:cstheme="minorBidi"/>
              <w:b w:val="0"/>
              <w:bCs w:val="0"/>
              <w:kern w:val="2"/>
              <w:lang w:val="en-CA" w:eastAsia="en-CA" w:bidi="ar-SA"/>
              <w14:ligatures w14:val="standardContextual"/>
            </w:rPr>
          </w:pPr>
          <w:hyperlink w:anchor="_Toc147843716" w:history="1">
            <w:r w:rsidR="005A29D0" w:rsidRPr="003E23AF">
              <w:rPr>
                <w:rStyle w:val="Hyperlink"/>
              </w:rPr>
              <w:t>8.</w:t>
            </w:r>
            <w:r w:rsidR="005A29D0">
              <w:rPr>
                <w:rFonts w:cstheme="minorBidi"/>
                <w:b w:val="0"/>
                <w:bCs w:val="0"/>
                <w:kern w:val="2"/>
                <w:lang w:val="en-CA" w:eastAsia="en-CA" w:bidi="ar-SA"/>
                <w14:ligatures w14:val="standardContextual"/>
              </w:rPr>
              <w:tab/>
            </w:r>
            <w:r w:rsidR="005A29D0" w:rsidRPr="003E23AF">
              <w:rPr>
                <w:rStyle w:val="Hyperlink"/>
              </w:rPr>
              <w:t>Law-Making Procedure</w:t>
            </w:r>
            <w:r w:rsidR="005A29D0">
              <w:rPr>
                <w:webHidden/>
              </w:rPr>
              <w:tab/>
            </w:r>
            <w:r w:rsidR="005A29D0">
              <w:rPr>
                <w:webHidden/>
              </w:rPr>
              <w:fldChar w:fldCharType="begin"/>
            </w:r>
            <w:r w:rsidR="005A29D0">
              <w:rPr>
                <w:webHidden/>
              </w:rPr>
              <w:instrText xml:space="preserve"> PAGEREF _Toc147843716 \h </w:instrText>
            </w:r>
            <w:r w:rsidR="005A29D0">
              <w:rPr>
                <w:webHidden/>
              </w:rPr>
            </w:r>
            <w:r w:rsidR="005A29D0">
              <w:rPr>
                <w:webHidden/>
              </w:rPr>
              <w:fldChar w:fldCharType="separate"/>
            </w:r>
            <w:r w:rsidR="005767A7">
              <w:rPr>
                <w:webHidden/>
              </w:rPr>
              <w:t>10</w:t>
            </w:r>
            <w:r w:rsidR="005A29D0">
              <w:rPr>
                <w:webHidden/>
              </w:rPr>
              <w:fldChar w:fldCharType="end"/>
            </w:r>
          </w:hyperlink>
        </w:p>
        <w:p w14:paraId="351673F9" w14:textId="797E11F6" w:rsidR="005A29D0" w:rsidRDefault="00000000">
          <w:pPr>
            <w:pStyle w:val="TOC2"/>
            <w:rPr>
              <w:rFonts w:cstheme="minorBidi"/>
              <w:b w:val="0"/>
              <w:bCs w:val="0"/>
              <w:kern w:val="2"/>
              <w:lang w:val="en-CA" w:eastAsia="en-CA" w:bidi="ar-SA"/>
              <w14:ligatures w14:val="standardContextual"/>
            </w:rPr>
          </w:pPr>
          <w:hyperlink w:anchor="_Toc147843717" w:history="1">
            <w:r w:rsidR="005A29D0" w:rsidRPr="003E23AF">
              <w:rPr>
                <w:rStyle w:val="Hyperlink"/>
              </w:rPr>
              <w:t>9.</w:t>
            </w:r>
            <w:r w:rsidR="005A29D0">
              <w:rPr>
                <w:rFonts w:cstheme="minorBidi"/>
                <w:b w:val="0"/>
                <w:bCs w:val="0"/>
                <w:kern w:val="2"/>
                <w:lang w:val="en-CA" w:eastAsia="en-CA" w:bidi="ar-SA"/>
                <w14:ligatures w14:val="standardContextual"/>
              </w:rPr>
              <w:tab/>
            </w:r>
            <w:r w:rsidR="005A29D0" w:rsidRPr="003E23AF">
              <w:rPr>
                <w:rStyle w:val="Hyperlink"/>
              </w:rPr>
              <w:t>Publication of Nen Laws</w:t>
            </w:r>
            <w:r w:rsidR="005A29D0">
              <w:rPr>
                <w:webHidden/>
              </w:rPr>
              <w:tab/>
            </w:r>
            <w:r w:rsidR="005A29D0">
              <w:rPr>
                <w:webHidden/>
              </w:rPr>
              <w:fldChar w:fldCharType="begin"/>
            </w:r>
            <w:r w:rsidR="005A29D0">
              <w:rPr>
                <w:webHidden/>
              </w:rPr>
              <w:instrText xml:space="preserve"> PAGEREF _Toc147843717 \h </w:instrText>
            </w:r>
            <w:r w:rsidR="005A29D0">
              <w:rPr>
                <w:webHidden/>
              </w:rPr>
            </w:r>
            <w:r w:rsidR="005A29D0">
              <w:rPr>
                <w:webHidden/>
              </w:rPr>
              <w:fldChar w:fldCharType="separate"/>
            </w:r>
            <w:r w:rsidR="005767A7">
              <w:rPr>
                <w:webHidden/>
              </w:rPr>
              <w:t>12</w:t>
            </w:r>
            <w:r w:rsidR="005A29D0">
              <w:rPr>
                <w:webHidden/>
              </w:rPr>
              <w:fldChar w:fldCharType="end"/>
            </w:r>
          </w:hyperlink>
        </w:p>
        <w:p w14:paraId="396BE53C" w14:textId="47263377" w:rsidR="005A29D0" w:rsidRDefault="00000000">
          <w:pPr>
            <w:pStyle w:val="TOC1"/>
            <w:tabs>
              <w:tab w:val="right" w:leader="dot" w:pos="9350"/>
            </w:tabs>
            <w:rPr>
              <w:rFonts w:cstheme="minorBidi"/>
              <w:b w:val="0"/>
              <w:bCs w:val="0"/>
              <w:i w:val="0"/>
              <w:iCs w:val="0"/>
              <w:noProof/>
              <w:kern w:val="2"/>
              <w:sz w:val="22"/>
              <w:szCs w:val="22"/>
              <w:lang w:val="en-CA" w:eastAsia="en-CA" w:bidi="ar-SA"/>
              <w14:ligatures w14:val="standardContextual"/>
            </w:rPr>
          </w:pPr>
          <w:hyperlink w:anchor="_Toc147843718" w:history="1">
            <w:r w:rsidR="005A29D0" w:rsidRPr="003E23AF">
              <w:rPr>
                <w:rStyle w:val="Hyperlink"/>
                <w:rFonts w:cs="Arial"/>
                <w:caps/>
                <w:noProof/>
              </w:rPr>
              <w:t>Part 7</w:t>
            </w:r>
            <w:r w:rsidR="005A29D0" w:rsidRPr="003E23AF">
              <w:rPr>
                <w:rStyle w:val="Hyperlink"/>
                <w:rFonts w:cs="Arial"/>
                <w:noProof/>
              </w:rPr>
              <w:t xml:space="preserve"> LANDS MEETINGS AND VOTES</w:t>
            </w:r>
            <w:r w:rsidR="005A29D0">
              <w:rPr>
                <w:noProof/>
                <w:webHidden/>
              </w:rPr>
              <w:tab/>
            </w:r>
            <w:r w:rsidR="005A29D0">
              <w:rPr>
                <w:noProof/>
                <w:webHidden/>
              </w:rPr>
              <w:fldChar w:fldCharType="begin"/>
            </w:r>
            <w:r w:rsidR="005A29D0">
              <w:rPr>
                <w:noProof/>
                <w:webHidden/>
              </w:rPr>
              <w:instrText xml:space="preserve"> PAGEREF _Toc147843718 \h </w:instrText>
            </w:r>
            <w:r w:rsidR="005A29D0">
              <w:rPr>
                <w:noProof/>
                <w:webHidden/>
              </w:rPr>
            </w:r>
            <w:r w:rsidR="005A29D0">
              <w:rPr>
                <w:noProof/>
                <w:webHidden/>
              </w:rPr>
              <w:fldChar w:fldCharType="separate"/>
            </w:r>
            <w:r w:rsidR="005767A7">
              <w:rPr>
                <w:noProof/>
                <w:webHidden/>
              </w:rPr>
              <w:t>13</w:t>
            </w:r>
            <w:r w:rsidR="005A29D0">
              <w:rPr>
                <w:noProof/>
                <w:webHidden/>
              </w:rPr>
              <w:fldChar w:fldCharType="end"/>
            </w:r>
          </w:hyperlink>
        </w:p>
        <w:p w14:paraId="7B45F719" w14:textId="6BFABB34" w:rsidR="005A29D0" w:rsidRDefault="00000000">
          <w:pPr>
            <w:pStyle w:val="TOC2"/>
            <w:rPr>
              <w:rFonts w:cstheme="minorBidi"/>
              <w:b w:val="0"/>
              <w:bCs w:val="0"/>
              <w:kern w:val="2"/>
              <w:lang w:val="en-CA" w:eastAsia="en-CA" w:bidi="ar-SA"/>
              <w14:ligatures w14:val="standardContextual"/>
            </w:rPr>
          </w:pPr>
          <w:hyperlink w:anchor="_Toc147843719" w:history="1">
            <w:r w:rsidR="005A29D0" w:rsidRPr="003E23AF">
              <w:rPr>
                <w:rStyle w:val="Hyperlink"/>
              </w:rPr>
              <w:t>10.</w:t>
            </w:r>
            <w:r w:rsidR="005A29D0">
              <w:rPr>
                <w:rFonts w:cstheme="minorBidi"/>
                <w:b w:val="0"/>
                <w:bCs w:val="0"/>
                <w:kern w:val="2"/>
                <w:lang w:val="en-CA" w:eastAsia="en-CA" w:bidi="ar-SA"/>
                <w14:ligatures w14:val="standardContextual"/>
              </w:rPr>
              <w:tab/>
            </w:r>
            <w:r w:rsidR="005A29D0" w:rsidRPr="003E23AF">
              <w:rPr>
                <w:rStyle w:val="Hyperlink"/>
              </w:rPr>
              <w:t>Lands Meetings and Votes</w:t>
            </w:r>
            <w:r w:rsidR="005A29D0">
              <w:rPr>
                <w:webHidden/>
              </w:rPr>
              <w:tab/>
            </w:r>
            <w:r w:rsidR="005A29D0">
              <w:rPr>
                <w:webHidden/>
              </w:rPr>
              <w:fldChar w:fldCharType="begin"/>
            </w:r>
            <w:r w:rsidR="005A29D0">
              <w:rPr>
                <w:webHidden/>
              </w:rPr>
              <w:instrText xml:space="preserve"> PAGEREF _Toc147843719 \h </w:instrText>
            </w:r>
            <w:r w:rsidR="005A29D0">
              <w:rPr>
                <w:webHidden/>
              </w:rPr>
            </w:r>
            <w:r w:rsidR="005A29D0">
              <w:rPr>
                <w:webHidden/>
              </w:rPr>
              <w:fldChar w:fldCharType="separate"/>
            </w:r>
            <w:r w:rsidR="005767A7">
              <w:rPr>
                <w:webHidden/>
              </w:rPr>
              <w:t>13</w:t>
            </w:r>
            <w:r w:rsidR="005A29D0">
              <w:rPr>
                <w:webHidden/>
              </w:rPr>
              <w:fldChar w:fldCharType="end"/>
            </w:r>
          </w:hyperlink>
        </w:p>
        <w:p w14:paraId="46258526" w14:textId="2FDA5C50" w:rsidR="005A29D0" w:rsidRDefault="00000000">
          <w:pPr>
            <w:pStyle w:val="TOC1"/>
            <w:tabs>
              <w:tab w:val="right" w:leader="dot" w:pos="9350"/>
            </w:tabs>
            <w:rPr>
              <w:rFonts w:cstheme="minorBidi"/>
              <w:b w:val="0"/>
              <w:bCs w:val="0"/>
              <w:i w:val="0"/>
              <w:iCs w:val="0"/>
              <w:noProof/>
              <w:kern w:val="2"/>
              <w:sz w:val="22"/>
              <w:szCs w:val="22"/>
              <w:lang w:val="en-CA" w:eastAsia="en-CA" w:bidi="ar-SA"/>
              <w14:ligatures w14:val="standardContextual"/>
            </w:rPr>
          </w:pPr>
          <w:hyperlink w:anchor="_Toc147843720" w:history="1">
            <w:r w:rsidR="005A29D0" w:rsidRPr="003E23AF">
              <w:rPr>
                <w:rStyle w:val="Hyperlink"/>
                <w:rFonts w:cs="Arial"/>
                <w:caps/>
                <w:noProof/>
              </w:rPr>
              <w:t>Part 8</w:t>
            </w:r>
            <w:r w:rsidR="005A29D0" w:rsidRPr="003E23AF">
              <w:rPr>
                <w:rStyle w:val="Hyperlink"/>
                <w:rFonts w:cs="Arial"/>
                <w:noProof/>
              </w:rPr>
              <w:t xml:space="preserve"> PROTECTION OF LAND</w:t>
            </w:r>
            <w:r w:rsidR="005A29D0">
              <w:rPr>
                <w:noProof/>
                <w:webHidden/>
              </w:rPr>
              <w:tab/>
            </w:r>
            <w:r w:rsidR="005A29D0">
              <w:rPr>
                <w:noProof/>
                <w:webHidden/>
              </w:rPr>
              <w:fldChar w:fldCharType="begin"/>
            </w:r>
            <w:r w:rsidR="005A29D0">
              <w:rPr>
                <w:noProof/>
                <w:webHidden/>
              </w:rPr>
              <w:instrText xml:space="preserve"> PAGEREF _Toc147843720 \h </w:instrText>
            </w:r>
            <w:r w:rsidR="005A29D0">
              <w:rPr>
                <w:noProof/>
                <w:webHidden/>
              </w:rPr>
            </w:r>
            <w:r w:rsidR="005A29D0">
              <w:rPr>
                <w:noProof/>
                <w:webHidden/>
              </w:rPr>
              <w:fldChar w:fldCharType="separate"/>
            </w:r>
            <w:r w:rsidR="005767A7">
              <w:rPr>
                <w:noProof/>
                <w:webHidden/>
              </w:rPr>
              <w:t>14</w:t>
            </w:r>
            <w:r w:rsidR="005A29D0">
              <w:rPr>
                <w:noProof/>
                <w:webHidden/>
              </w:rPr>
              <w:fldChar w:fldCharType="end"/>
            </w:r>
          </w:hyperlink>
        </w:p>
        <w:p w14:paraId="2871E171" w14:textId="0DE560E1" w:rsidR="005A29D0" w:rsidRDefault="00000000">
          <w:pPr>
            <w:pStyle w:val="TOC2"/>
            <w:rPr>
              <w:rFonts w:cstheme="minorBidi"/>
              <w:b w:val="0"/>
              <w:bCs w:val="0"/>
              <w:kern w:val="2"/>
              <w:lang w:val="en-CA" w:eastAsia="en-CA" w:bidi="ar-SA"/>
              <w14:ligatures w14:val="standardContextual"/>
            </w:rPr>
          </w:pPr>
          <w:hyperlink w:anchor="_Toc147843721" w:history="1">
            <w:r w:rsidR="005A29D0" w:rsidRPr="003E23AF">
              <w:rPr>
                <w:rStyle w:val="Hyperlink"/>
              </w:rPr>
              <w:t>11.</w:t>
            </w:r>
            <w:r w:rsidR="005A29D0">
              <w:rPr>
                <w:rFonts w:cstheme="minorBidi"/>
                <w:b w:val="0"/>
                <w:bCs w:val="0"/>
                <w:kern w:val="2"/>
                <w:lang w:val="en-CA" w:eastAsia="en-CA" w:bidi="ar-SA"/>
                <w14:ligatures w14:val="standardContextual"/>
              </w:rPr>
              <w:tab/>
            </w:r>
            <w:r w:rsidR="005A29D0" w:rsidRPr="003E23AF">
              <w:rPr>
                <w:rStyle w:val="Hyperlink"/>
              </w:rPr>
              <w:t>Expropriation</w:t>
            </w:r>
            <w:r w:rsidR="005A29D0">
              <w:rPr>
                <w:webHidden/>
              </w:rPr>
              <w:tab/>
            </w:r>
            <w:r w:rsidR="005A29D0">
              <w:rPr>
                <w:webHidden/>
              </w:rPr>
              <w:fldChar w:fldCharType="begin"/>
            </w:r>
            <w:r w:rsidR="005A29D0">
              <w:rPr>
                <w:webHidden/>
              </w:rPr>
              <w:instrText xml:space="preserve"> PAGEREF _Toc147843721 \h </w:instrText>
            </w:r>
            <w:r w:rsidR="005A29D0">
              <w:rPr>
                <w:webHidden/>
              </w:rPr>
            </w:r>
            <w:r w:rsidR="005A29D0">
              <w:rPr>
                <w:webHidden/>
              </w:rPr>
              <w:fldChar w:fldCharType="separate"/>
            </w:r>
            <w:r w:rsidR="005767A7">
              <w:rPr>
                <w:webHidden/>
              </w:rPr>
              <w:t>14</w:t>
            </w:r>
            <w:r w:rsidR="005A29D0">
              <w:rPr>
                <w:webHidden/>
              </w:rPr>
              <w:fldChar w:fldCharType="end"/>
            </w:r>
          </w:hyperlink>
        </w:p>
        <w:p w14:paraId="33E26F56" w14:textId="158A88E5" w:rsidR="005A29D0" w:rsidRDefault="00000000">
          <w:pPr>
            <w:pStyle w:val="TOC2"/>
            <w:rPr>
              <w:rFonts w:cstheme="minorBidi"/>
              <w:b w:val="0"/>
              <w:bCs w:val="0"/>
              <w:kern w:val="2"/>
              <w:lang w:val="en-CA" w:eastAsia="en-CA" w:bidi="ar-SA"/>
              <w14:ligatures w14:val="standardContextual"/>
            </w:rPr>
          </w:pPr>
          <w:hyperlink w:anchor="_Toc147843722" w:history="1">
            <w:r w:rsidR="005A29D0" w:rsidRPr="003E23AF">
              <w:rPr>
                <w:rStyle w:val="Hyperlink"/>
              </w:rPr>
              <w:t>12.</w:t>
            </w:r>
            <w:r w:rsidR="005A29D0">
              <w:rPr>
                <w:rFonts w:cstheme="minorBidi"/>
                <w:b w:val="0"/>
                <w:bCs w:val="0"/>
                <w:kern w:val="2"/>
                <w:lang w:val="en-CA" w:eastAsia="en-CA" w:bidi="ar-SA"/>
                <w14:ligatures w14:val="standardContextual"/>
              </w:rPr>
              <w:tab/>
            </w:r>
            <w:r w:rsidR="005A29D0" w:rsidRPr="003E23AF">
              <w:rPr>
                <w:rStyle w:val="Hyperlink"/>
              </w:rPr>
              <w:t>Voluntary Exchange of Lands</w:t>
            </w:r>
            <w:r w:rsidR="005A29D0">
              <w:rPr>
                <w:webHidden/>
              </w:rPr>
              <w:tab/>
            </w:r>
            <w:r w:rsidR="005A29D0">
              <w:rPr>
                <w:webHidden/>
              </w:rPr>
              <w:fldChar w:fldCharType="begin"/>
            </w:r>
            <w:r w:rsidR="005A29D0">
              <w:rPr>
                <w:webHidden/>
              </w:rPr>
              <w:instrText xml:space="preserve"> PAGEREF _Toc147843722 \h </w:instrText>
            </w:r>
            <w:r w:rsidR="005A29D0">
              <w:rPr>
                <w:webHidden/>
              </w:rPr>
            </w:r>
            <w:r w:rsidR="005A29D0">
              <w:rPr>
                <w:webHidden/>
              </w:rPr>
              <w:fldChar w:fldCharType="separate"/>
            </w:r>
            <w:r w:rsidR="005767A7">
              <w:rPr>
                <w:webHidden/>
              </w:rPr>
              <w:t>15</w:t>
            </w:r>
            <w:r w:rsidR="005A29D0">
              <w:rPr>
                <w:webHidden/>
              </w:rPr>
              <w:fldChar w:fldCharType="end"/>
            </w:r>
          </w:hyperlink>
        </w:p>
        <w:p w14:paraId="10D6146E" w14:textId="5B40D3A4" w:rsidR="005A29D0" w:rsidRDefault="00000000">
          <w:pPr>
            <w:pStyle w:val="TOC1"/>
            <w:tabs>
              <w:tab w:val="right" w:leader="dot" w:pos="9350"/>
            </w:tabs>
            <w:rPr>
              <w:rFonts w:cstheme="minorBidi"/>
              <w:b w:val="0"/>
              <w:bCs w:val="0"/>
              <w:i w:val="0"/>
              <w:iCs w:val="0"/>
              <w:noProof/>
              <w:kern w:val="2"/>
              <w:sz w:val="22"/>
              <w:szCs w:val="22"/>
              <w:lang w:val="en-CA" w:eastAsia="en-CA" w:bidi="ar-SA"/>
              <w14:ligatures w14:val="standardContextual"/>
            </w:rPr>
          </w:pPr>
          <w:hyperlink w:anchor="_Toc147843723" w:history="1">
            <w:r w:rsidR="005A29D0" w:rsidRPr="003E23AF">
              <w:rPr>
                <w:rStyle w:val="Hyperlink"/>
                <w:rFonts w:cs="Arial"/>
                <w:caps/>
                <w:noProof/>
              </w:rPr>
              <w:t>Part 9</w:t>
            </w:r>
            <w:r w:rsidR="005A29D0" w:rsidRPr="003E23AF">
              <w:rPr>
                <w:rStyle w:val="Hyperlink"/>
                <w:rFonts w:cs="Arial"/>
                <w:noProof/>
              </w:rPr>
              <w:t xml:space="preserve"> INTERESTS AND LICENCES</w:t>
            </w:r>
            <w:r w:rsidR="005A29D0">
              <w:rPr>
                <w:noProof/>
                <w:webHidden/>
              </w:rPr>
              <w:tab/>
            </w:r>
            <w:r w:rsidR="005A29D0">
              <w:rPr>
                <w:noProof/>
                <w:webHidden/>
              </w:rPr>
              <w:fldChar w:fldCharType="begin"/>
            </w:r>
            <w:r w:rsidR="005A29D0">
              <w:rPr>
                <w:noProof/>
                <w:webHidden/>
              </w:rPr>
              <w:instrText xml:space="preserve"> PAGEREF _Toc147843723 \h </w:instrText>
            </w:r>
            <w:r w:rsidR="005A29D0">
              <w:rPr>
                <w:noProof/>
                <w:webHidden/>
              </w:rPr>
            </w:r>
            <w:r w:rsidR="005A29D0">
              <w:rPr>
                <w:noProof/>
                <w:webHidden/>
              </w:rPr>
              <w:fldChar w:fldCharType="separate"/>
            </w:r>
            <w:r w:rsidR="005767A7">
              <w:rPr>
                <w:noProof/>
                <w:webHidden/>
              </w:rPr>
              <w:t>15</w:t>
            </w:r>
            <w:r w:rsidR="005A29D0">
              <w:rPr>
                <w:noProof/>
                <w:webHidden/>
              </w:rPr>
              <w:fldChar w:fldCharType="end"/>
            </w:r>
          </w:hyperlink>
        </w:p>
        <w:p w14:paraId="7FDA7FCC" w14:textId="25173009" w:rsidR="005A29D0" w:rsidRDefault="00000000">
          <w:pPr>
            <w:pStyle w:val="TOC2"/>
            <w:rPr>
              <w:rFonts w:cstheme="minorBidi"/>
              <w:b w:val="0"/>
              <w:bCs w:val="0"/>
              <w:kern w:val="2"/>
              <w:lang w:val="en-CA" w:eastAsia="en-CA" w:bidi="ar-SA"/>
              <w14:ligatures w14:val="standardContextual"/>
            </w:rPr>
          </w:pPr>
          <w:hyperlink w:anchor="_Toc147843724" w:history="1">
            <w:r w:rsidR="005A29D0" w:rsidRPr="003E23AF">
              <w:rPr>
                <w:rStyle w:val="Hyperlink"/>
              </w:rPr>
              <w:t>13.</w:t>
            </w:r>
            <w:r w:rsidR="005A29D0">
              <w:rPr>
                <w:rFonts w:cstheme="minorBidi"/>
                <w:b w:val="0"/>
                <w:bCs w:val="0"/>
                <w:kern w:val="2"/>
                <w:lang w:val="en-CA" w:eastAsia="en-CA" w:bidi="ar-SA"/>
                <w14:ligatures w14:val="standardContextual"/>
              </w:rPr>
              <w:tab/>
            </w:r>
            <w:r w:rsidR="005A29D0" w:rsidRPr="003E23AF">
              <w:rPr>
                <w:rStyle w:val="Hyperlink"/>
              </w:rPr>
              <w:t>Revenue from Xeni Gwet’in Land</w:t>
            </w:r>
            <w:r w:rsidR="005A29D0">
              <w:rPr>
                <w:webHidden/>
              </w:rPr>
              <w:tab/>
            </w:r>
            <w:r w:rsidR="005A29D0">
              <w:rPr>
                <w:webHidden/>
              </w:rPr>
              <w:fldChar w:fldCharType="begin"/>
            </w:r>
            <w:r w:rsidR="005A29D0">
              <w:rPr>
                <w:webHidden/>
              </w:rPr>
              <w:instrText xml:space="preserve"> PAGEREF _Toc147843724 \h </w:instrText>
            </w:r>
            <w:r w:rsidR="005A29D0">
              <w:rPr>
                <w:webHidden/>
              </w:rPr>
            </w:r>
            <w:r w:rsidR="005A29D0">
              <w:rPr>
                <w:webHidden/>
              </w:rPr>
              <w:fldChar w:fldCharType="separate"/>
            </w:r>
            <w:r w:rsidR="005767A7">
              <w:rPr>
                <w:webHidden/>
              </w:rPr>
              <w:t>15</w:t>
            </w:r>
            <w:r w:rsidR="005A29D0">
              <w:rPr>
                <w:webHidden/>
              </w:rPr>
              <w:fldChar w:fldCharType="end"/>
            </w:r>
          </w:hyperlink>
        </w:p>
        <w:p w14:paraId="63851FD8" w14:textId="5DC34A3E" w:rsidR="005A29D0" w:rsidRDefault="00000000">
          <w:pPr>
            <w:pStyle w:val="TOC2"/>
            <w:rPr>
              <w:rFonts w:cstheme="minorBidi"/>
              <w:b w:val="0"/>
              <w:bCs w:val="0"/>
              <w:kern w:val="2"/>
              <w:lang w:val="en-CA" w:eastAsia="en-CA" w:bidi="ar-SA"/>
              <w14:ligatures w14:val="standardContextual"/>
            </w:rPr>
          </w:pPr>
          <w:hyperlink w:anchor="_Toc147843726" w:history="1">
            <w:r w:rsidR="005A29D0" w:rsidRPr="003E23AF">
              <w:rPr>
                <w:rStyle w:val="Hyperlink"/>
              </w:rPr>
              <w:t>14.</w:t>
            </w:r>
            <w:r w:rsidR="005A29D0">
              <w:rPr>
                <w:rFonts w:cstheme="minorBidi"/>
                <w:b w:val="0"/>
                <w:bCs w:val="0"/>
                <w:kern w:val="2"/>
                <w:lang w:val="en-CA" w:eastAsia="en-CA" w:bidi="ar-SA"/>
                <w14:ligatures w14:val="standardContextual"/>
              </w:rPr>
              <w:tab/>
            </w:r>
            <w:r w:rsidR="005A29D0" w:rsidRPr="003E23AF">
              <w:rPr>
                <w:rStyle w:val="Hyperlink"/>
              </w:rPr>
              <w:t>Existing Interests</w:t>
            </w:r>
            <w:r w:rsidR="005A29D0">
              <w:rPr>
                <w:webHidden/>
              </w:rPr>
              <w:tab/>
            </w:r>
            <w:r w:rsidR="005A29D0">
              <w:rPr>
                <w:webHidden/>
              </w:rPr>
              <w:fldChar w:fldCharType="begin"/>
            </w:r>
            <w:r w:rsidR="005A29D0">
              <w:rPr>
                <w:webHidden/>
              </w:rPr>
              <w:instrText xml:space="preserve"> PAGEREF _Toc147843726 \h </w:instrText>
            </w:r>
            <w:r w:rsidR="005A29D0">
              <w:rPr>
                <w:webHidden/>
              </w:rPr>
            </w:r>
            <w:r w:rsidR="005A29D0">
              <w:rPr>
                <w:webHidden/>
              </w:rPr>
              <w:fldChar w:fldCharType="separate"/>
            </w:r>
            <w:r w:rsidR="005767A7">
              <w:rPr>
                <w:webHidden/>
              </w:rPr>
              <w:t>15</w:t>
            </w:r>
            <w:r w:rsidR="005A29D0">
              <w:rPr>
                <w:webHidden/>
              </w:rPr>
              <w:fldChar w:fldCharType="end"/>
            </w:r>
          </w:hyperlink>
        </w:p>
        <w:p w14:paraId="05238E32" w14:textId="1486AE63" w:rsidR="005A29D0" w:rsidRDefault="00000000">
          <w:pPr>
            <w:pStyle w:val="TOC2"/>
            <w:rPr>
              <w:rFonts w:cstheme="minorBidi"/>
              <w:b w:val="0"/>
              <w:bCs w:val="0"/>
              <w:kern w:val="2"/>
              <w:lang w:val="en-CA" w:eastAsia="en-CA" w:bidi="ar-SA"/>
              <w14:ligatures w14:val="standardContextual"/>
            </w:rPr>
          </w:pPr>
          <w:hyperlink w:anchor="_Toc147843727" w:history="1">
            <w:r w:rsidR="005A29D0" w:rsidRPr="003E23AF">
              <w:rPr>
                <w:rStyle w:val="Hyperlink"/>
              </w:rPr>
              <w:t>15.</w:t>
            </w:r>
            <w:r w:rsidR="005A29D0">
              <w:rPr>
                <w:rFonts w:cstheme="minorBidi"/>
                <w:b w:val="0"/>
                <w:bCs w:val="0"/>
                <w:kern w:val="2"/>
                <w:lang w:val="en-CA" w:eastAsia="en-CA" w:bidi="ar-SA"/>
                <w14:ligatures w14:val="standardContextual"/>
              </w:rPr>
              <w:tab/>
            </w:r>
            <w:r w:rsidR="005A29D0" w:rsidRPr="003E23AF">
              <w:rPr>
                <w:rStyle w:val="Hyperlink"/>
              </w:rPr>
              <w:t>Member Only Interests</w:t>
            </w:r>
            <w:r w:rsidR="005A29D0">
              <w:rPr>
                <w:webHidden/>
              </w:rPr>
              <w:tab/>
            </w:r>
            <w:r w:rsidR="005A29D0">
              <w:rPr>
                <w:webHidden/>
              </w:rPr>
              <w:fldChar w:fldCharType="begin"/>
            </w:r>
            <w:r w:rsidR="005A29D0">
              <w:rPr>
                <w:webHidden/>
              </w:rPr>
              <w:instrText xml:space="preserve"> PAGEREF _Toc147843727 \h </w:instrText>
            </w:r>
            <w:r w:rsidR="005A29D0">
              <w:rPr>
                <w:webHidden/>
              </w:rPr>
            </w:r>
            <w:r w:rsidR="005A29D0">
              <w:rPr>
                <w:webHidden/>
              </w:rPr>
              <w:fldChar w:fldCharType="separate"/>
            </w:r>
            <w:r w:rsidR="005767A7">
              <w:rPr>
                <w:webHidden/>
              </w:rPr>
              <w:t>16</w:t>
            </w:r>
            <w:r w:rsidR="005A29D0">
              <w:rPr>
                <w:webHidden/>
              </w:rPr>
              <w:fldChar w:fldCharType="end"/>
            </w:r>
          </w:hyperlink>
        </w:p>
        <w:p w14:paraId="4012B6C8" w14:textId="72E03CF4" w:rsidR="005A29D0" w:rsidRDefault="00000000">
          <w:pPr>
            <w:pStyle w:val="TOC2"/>
            <w:rPr>
              <w:rFonts w:cstheme="minorBidi"/>
              <w:b w:val="0"/>
              <w:bCs w:val="0"/>
              <w:kern w:val="2"/>
              <w:lang w:val="en-CA" w:eastAsia="en-CA" w:bidi="ar-SA"/>
              <w14:ligatures w14:val="standardContextual"/>
            </w:rPr>
          </w:pPr>
          <w:hyperlink w:anchor="_Toc147843728" w:history="1">
            <w:r w:rsidR="005A29D0" w:rsidRPr="003E23AF">
              <w:rPr>
                <w:rStyle w:val="Hyperlink"/>
              </w:rPr>
              <w:t>16.</w:t>
            </w:r>
            <w:r w:rsidR="005A29D0">
              <w:rPr>
                <w:rFonts w:cstheme="minorBidi"/>
                <w:b w:val="0"/>
                <w:bCs w:val="0"/>
                <w:kern w:val="2"/>
                <w:lang w:val="en-CA" w:eastAsia="en-CA" w:bidi="ar-SA"/>
                <w14:ligatures w14:val="standardContextual"/>
              </w:rPr>
              <w:tab/>
            </w:r>
            <w:r w:rsidR="005A29D0" w:rsidRPr="003E23AF">
              <w:rPr>
                <w:rStyle w:val="Hyperlink"/>
              </w:rPr>
              <w:t>Interests and Licences</w:t>
            </w:r>
            <w:r w:rsidR="005A29D0">
              <w:rPr>
                <w:webHidden/>
              </w:rPr>
              <w:tab/>
            </w:r>
            <w:r w:rsidR="005A29D0">
              <w:rPr>
                <w:webHidden/>
              </w:rPr>
              <w:fldChar w:fldCharType="begin"/>
            </w:r>
            <w:r w:rsidR="005A29D0">
              <w:rPr>
                <w:webHidden/>
              </w:rPr>
              <w:instrText xml:space="preserve"> PAGEREF _Toc147843728 \h </w:instrText>
            </w:r>
            <w:r w:rsidR="005A29D0">
              <w:rPr>
                <w:webHidden/>
              </w:rPr>
            </w:r>
            <w:r w:rsidR="005A29D0">
              <w:rPr>
                <w:webHidden/>
              </w:rPr>
              <w:fldChar w:fldCharType="separate"/>
            </w:r>
            <w:r w:rsidR="005767A7">
              <w:rPr>
                <w:webHidden/>
              </w:rPr>
              <w:t>16</w:t>
            </w:r>
            <w:r w:rsidR="005A29D0">
              <w:rPr>
                <w:webHidden/>
              </w:rPr>
              <w:fldChar w:fldCharType="end"/>
            </w:r>
          </w:hyperlink>
        </w:p>
        <w:p w14:paraId="28FAED5A" w14:textId="77B7D781" w:rsidR="005A29D0" w:rsidRDefault="00000000">
          <w:pPr>
            <w:pStyle w:val="TOC2"/>
            <w:rPr>
              <w:rFonts w:cstheme="minorBidi"/>
              <w:b w:val="0"/>
              <w:bCs w:val="0"/>
              <w:kern w:val="2"/>
              <w:lang w:val="en-CA" w:eastAsia="en-CA" w:bidi="ar-SA"/>
              <w14:ligatures w14:val="standardContextual"/>
            </w:rPr>
          </w:pPr>
          <w:hyperlink w:anchor="_Toc147843729" w:history="1">
            <w:r w:rsidR="005A29D0" w:rsidRPr="003E23AF">
              <w:rPr>
                <w:rStyle w:val="Hyperlink"/>
              </w:rPr>
              <w:t>17.</w:t>
            </w:r>
            <w:r w:rsidR="005A29D0">
              <w:rPr>
                <w:rFonts w:cstheme="minorBidi"/>
                <w:b w:val="0"/>
                <w:bCs w:val="0"/>
                <w:kern w:val="2"/>
                <w:lang w:val="en-CA" w:eastAsia="en-CA" w:bidi="ar-SA"/>
                <w14:ligatures w14:val="standardContextual"/>
              </w:rPr>
              <w:tab/>
            </w:r>
            <w:r w:rsidR="005A29D0" w:rsidRPr="003E23AF">
              <w:rPr>
                <w:rStyle w:val="Hyperlink"/>
              </w:rPr>
              <w:t>Registration of Interests and Licences</w:t>
            </w:r>
            <w:r w:rsidR="005A29D0">
              <w:rPr>
                <w:webHidden/>
              </w:rPr>
              <w:tab/>
            </w:r>
            <w:r w:rsidR="005A29D0">
              <w:rPr>
                <w:webHidden/>
              </w:rPr>
              <w:fldChar w:fldCharType="begin"/>
            </w:r>
            <w:r w:rsidR="005A29D0">
              <w:rPr>
                <w:webHidden/>
              </w:rPr>
              <w:instrText xml:space="preserve"> PAGEREF _Toc147843729 \h </w:instrText>
            </w:r>
            <w:r w:rsidR="005A29D0">
              <w:rPr>
                <w:webHidden/>
              </w:rPr>
            </w:r>
            <w:r w:rsidR="005A29D0">
              <w:rPr>
                <w:webHidden/>
              </w:rPr>
              <w:fldChar w:fldCharType="separate"/>
            </w:r>
            <w:r w:rsidR="005767A7">
              <w:rPr>
                <w:webHidden/>
              </w:rPr>
              <w:t>17</w:t>
            </w:r>
            <w:r w:rsidR="005A29D0">
              <w:rPr>
                <w:webHidden/>
              </w:rPr>
              <w:fldChar w:fldCharType="end"/>
            </w:r>
          </w:hyperlink>
        </w:p>
        <w:p w14:paraId="3D704F3E" w14:textId="17E64B70" w:rsidR="005A29D0" w:rsidRDefault="00000000">
          <w:pPr>
            <w:pStyle w:val="TOC2"/>
            <w:rPr>
              <w:rFonts w:cstheme="minorBidi"/>
              <w:b w:val="0"/>
              <w:bCs w:val="0"/>
              <w:kern w:val="2"/>
              <w:lang w:val="en-CA" w:eastAsia="en-CA" w:bidi="ar-SA"/>
              <w14:ligatures w14:val="standardContextual"/>
            </w:rPr>
          </w:pPr>
          <w:hyperlink w:anchor="_Toc147843730" w:history="1">
            <w:r w:rsidR="005A29D0" w:rsidRPr="003E23AF">
              <w:rPr>
                <w:rStyle w:val="Hyperlink"/>
              </w:rPr>
              <w:t>18.</w:t>
            </w:r>
            <w:r w:rsidR="005A29D0">
              <w:rPr>
                <w:rFonts w:cstheme="minorBidi"/>
                <w:b w:val="0"/>
                <w:bCs w:val="0"/>
                <w:kern w:val="2"/>
                <w:lang w:val="en-CA" w:eastAsia="en-CA" w:bidi="ar-SA"/>
                <w14:ligatures w14:val="standardContextual"/>
              </w:rPr>
              <w:tab/>
            </w:r>
            <w:r w:rsidR="005A29D0" w:rsidRPr="003E23AF">
              <w:rPr>
                <w:rStyle w:val="Hyperlink"/>
              </w:rPr>
              <w:t>Limits on Mortgages and Seizure</w:t>
            </w:r>
            <w:r w:rsidR="005A29D0">
              <w:rPr>
                <w:webHidden/>
              </w:rPr>
              <w:tab/>
            </w:r>
            <w:r w:rsidR="005A29D0">
              <w:rPr>
                <w:webHidden/>
              </w:rPr>
              <w:fldChar w:fldCharType="begin"/>
            </w:r>
            <w:r w:rsidR="005A29D0">
              <w:rPr>
                <w:webHidden/>
              </w:rPr>
              <w:instrText xml:space="preserve"> PAGEREF _Toc147843730 \h </w:instrText>
            </w:r>
            <w:r w:rsidR="005A29D0">
              <w:rPr>
                <w:webHidden/>
              </w:rPr>
            </w:r>
            <w:r w:rsidR="005A29D0">
              <w:rPr>
                <w:webHidden/>
              </w:rPr>
              <w:fldChar w:fldCharType="separate"/>
            </w:r>
            <w:r w:rsidR="005767A7">
              <w:rPr>
                <w:webHidden/>
              </w:rPr>
              <w:t>17</w:t>
            </w:r>
            <w:r w:rsidR="005A29D0">
              <w:rPr>
                <w:webHidden/>
              </w:rPr>
              <w:fldChar w:fldCharType="end"/>
            </w:r>
          </w:hyperlink>
        </w:p>
        <w:p w14:paraId="189CC42F" w14:textId="4FA47BD3" w:rsidR="005A29D0" w:rsidRDefault="00000000">
          <w:pPr>
            <w:pStyle w:val="TOC2"/>
            <w:rPr>
              <w:rFonts w:cstheme="minorBidi"/>
              <w:b w:val="0"/>
              <w:bCs w:val="0"/>
              <w:kern w:val="2"/>
              <w:lang w:val="en-CA" w:eastAsia="en-CA" w:bidi="ar-SA"/>
              <w14:ligatures w14:val="standardContextual"/>
            </w:rPr>
          </w:pPr>
          <w:hyperlink w:anchor="_Toc147843731" w:history="1">
            <w:r w:rsidR="005A29D0" w:rsidRPr="003E23AF">
              <w:rPr>
                <w:rStyle w:val="Hyperlink"/>
              </w:rPr>
              <w:t>19.</w:t>
            </w:r>
            <w:r w:rsidR="005A29D0">
              <w:rPr>
                <w:rFonts w:cstheme="minorBidi"/>
                <w:b w:val="0"/>
                <w:bCs w:val="0"/>
                <w:kern w:val="2"/>
                <w:lang w:val="en-CA" w:eastAsia="en-CA" w:bidi="ar-SA"/>
                <w14:ligatures w14:val="standardContextual"/>
              </w:rPr>
              <w:tab/>
            </w:r>
            <w:r w:rsidR="005A29D0" w:rsidRPr="003E23AF">
              <w:rPr>
                <w:rStyle w:val="Hyperlink"/>
              </w:rPr>
              <w:t>A-to-A Leasing</w:t>
            </w:r>
            <w:r w:rsidR="005A29D0">
              <w:rPr>
                <w:webHidden/>
              </w:rPr>
              <w:tab/>
            </w:r>
            <w:r w:rsidR="005A29D0">
              <w:rPr>
                <w:webHidden/>
              </w:rPr>
              <w:fldChar w:fldCharType="begin"/>
            </w:r>
            <w:r w:rsidR="005A29D0">
              <w:rPr>
                <w:webHidden/>
              </w:rPr>
              <w:instrText xml:space="preserve"> PAGEREF _Toc147843731 \h </w:instrText>
            </w:r>
            <w:r w:rsidR="005A29D0">
              <w:rPr>
                <w:webHidden/>
              </w:rPr>
            </w:r>
            <w:r w:rsidR="005A29D0">
              <w:rPr>
                <w:webHidden/>
              </w:rPr>
              <w:fldChar w:fldCharType="separate"/>
            </w:r>
            <w:r w:rsidR="005767A7">
              <w:rPr>
                <w:webHidden/>
              </w:rPr>
              <w:t>17</w:t>
            </w:r>
            <w:r w:rsidR="005A29D0">
              <w:rPr>
                <w:webHidden/>
              </w:rPr>
              <w:fldChar w:fldCharType="end"/>
            </w:r>
          </w:hyperlink>
        </w:p>
        <w:p w14:paraId="2CF269E3" w14:textId="28987C74" w:rsidR="005A29D0" w:rsidRDefault="00000000">
          <w:pPr>
            <w:pStyle w:val="TOC2"/>
            <w:rPr>
              <w:rFonts w:cstheme="minorBidi"/>
              <w:b w:val="0"/>
              <w:bCs w:val="0"/>
              <w:kern w:val="2"/>
              <w:lang w:val="en-CA" w:eastAsia="en-CA" w:bidi="ar-SA"/>
              <w14:ligatures w14:val="standardContextual"/>
            </w:rPr>
          </w:pPr>
          <w:hyperlink w:anchor="_Toc147843733" w:history="1">
            <w:r w:rsidR="005A29D0" w:rsidRPr="003E23AF">
              <w:rPr>
                <w:rStyle w:val="Hyperlink"/>
              </w:rPr>
              <w:t>20.</w:t>
            </w:r>
            <w:r w:rsidR="005A29D0">
              <w:rPr>
                <w:rFonts w:cstheme="minorBidi"/>
                <w:b w:val="0"/>
                <w:bCs w:val="0"/>
                <w:kern w:val="2"/>
                <w:lang w:val="en-CA" w:eastAsia="en-CA" w:bidi="ar-SA"/>
                <w14:ligatures w14:val="standardContextual"/>
              </w:rPr>
              <w:tab/>
            </w:r>
            <w:r w:rsidR="005A29D0" w:rsidRPr="003E23AF">
              <w:rPr>
                <w:rStyle w:val="Hyperlink"/>
              </w:rPr>
              <w:t>Registration of Mortgages and Charges</w:t>
            </w:r>
            <w:r w:rsidR="005A29D0">
              <w:rPr>
                <w:webHidden/>
              </w:rPr>
              <w:tab/>
            </w:r>
            <w:r w:rsidR="005A29D0">
              <w:rPr>
                <w:webHidden/>
              </w:rPr>
              <w:fldChar w:fldCharType="begin"/>
            </w:r>
            <w:r w:rsidR="005A29D0">
              <w:rPr>
                <w:webHidden/>
              </w:rPr>
              <w:instrText xml:space="preserve"> PAGEREF _Toc147843733 \h </w:instrText>
            </w:r>
            <w:r w:rsidR="005A29D0">
              <w:rPr>
                <w:webHidden/>
              </w:rPr>
            </w:r>
            <w:r w:rsidR="005A29D0">
              <w:rPr>
                <w:webHidden/>
              </w:rPr>
              <w:fldChar w:fldCharType="separate"/>
            </w:r>
            <w:r w:rsidR="005767A7">
              <w:rPr>
                <w:webHidden/>
              </w:rPr>
              <w:t>18</w:t>
            </w:r>
            <w:r w:rsidR="005A29D0">
              <w:rPr>
                <w:webHidden/>
              </w:rPr>
              <w:fldChar w:fldCharType="end"/>
            </w:r>
          </w:hyperlink>
        </w:p>
        <w:p w14:paraId="6AD4E482" w14:textId="21B73A6F" w:rsidR="005A29D0" w:rsidRDefault="00000000">
          <w:pPr>
            <w:pStyle w:val="TOC2"/>
            <w:rPr>
              <w:rFonts w:cstheme="minorBidi"/>
              <w:b w:val="0"/>
              <w:bCs w:val="0"/>
              <w:kern w:val="2"/>
              <w:lang w:val="en-CA" w:eastAsia="en-CA" w:bidi="ar-SA"/>
              <w14:ligatures w14:val="standardContextual"/>
            </w:rPr>
          </w:pPr>
          <w:hyperlink w:anchor="_Toc147843734" w:history="1">
            <w:r w:rsidR="005A29D0" w:rsidRPr="003E23AF">
              <w:rPr>
                <w:rStyle w:val="Hyperlink"/>
              </w:rPr>
              <w:t>21.</w:t>
            </w:r>
            <w:r w:rsidR="005A29D0">
              <w:rPr>
                <w:rFonts w:cstheme="minorBidi"/>
                <w:b w:val="0"/>
                <w:bCs w:val="0"/>
                <w:kern w:val="2"/>
                <w:lang w:val="en-CA" w:eastAsia="en-CA" w:bidi="ar-SA"/>
                <w14:ligatures w14:val="standardContextual"/>
              </w:rPr>
              <w:tab/>
            </w:r>
            <w:r w:rsidR="005A29D0" w:rsidRPr="003E23AF">
              <w:rPr>
                <w:rStyle w:val="Hyperlink"/>
              </w:rPr>
              <w:t>Residency and Access Rights</w:t>
            </w:r>
            <w:r w:rsidR="005A29D0">
              <w:rPr>
                <w:webHidden/>
              </w:rPr>
              <w:tab/>
            </w:r>
            <w:r w:rsidR="005A29D0">
              <w:rPr>
                <w:webHidden/>
              </w:rPr>
              <w:fldChar w:fldCharType="begin"/>
            </w:r>
            <w:r w:rsidR="005A29D0">
              <w:rPr>
                <w:webHidden/>
              </w:rPr>
              <w:instrText xml:space="preserve"> PAGEREF _Toc147843734 \h </w:instrText>
            </w:r>
            <w:r w:rsidR="005A29D0">
              <w:rPr>
                <w:webHidden/>
              </w:rPr>
            </w:r>
            <w:r w:rsidR="005A29D0">
              <w:rPr>
                <w:webHidden/>
              </w:rPr>
              <w:fldChar w:fldCharType="separate"/>
            </w:r>
            <w:r w:rsidR="005767A7">
              <w:rPr>
                <w:webHidden/>
              </w:rPr>
              <w:t>18</w:t>
            </w:r>
            <w:r w:rsidR="005A29D0">
              <w:rPr>
                <w:webHidden/>
              </w:rPr>
              <w:fldChar w:fldCharType="end"/>
            </w:r>
          </w:hyperlink>
        </w:p>
        <w:p w14:paraId="044F2E2A" w14:textId="68B9DA5E" w:rsidR="005A29D0" w:rsidRDefault="00000000">
          <w:pPr>
            <w:pStyle w:val="TOC2"/>
            <w:rPr>
              <w:rFonts w:cstheme="minorBidi"/>
              <w:b w:val="0"/>
              <w:bCs w:val="0"/>
              <w:kern w:val="2"/>
              <w:lang w:val="en-CA" w:eastAsia="en-CA" w:bidi="ar-SA"/>
              <w14:ligatures w14:val="standardContextual"/>
            </w:rPr>
          </w:pPr>
          <w:hyperlink w:anchor="_Toc147843735" w:history="1">
            <w:r w:rsidR="005A29D0" w:rsidRPr="003E23AF">
              <w:rPr>
                <w:rStyle w:val="Hyperlink"/>
              </w:rPr>
              <w:t>22.</w:t>
            </w:r>
            <w:r w:rsidR="005A29D0">
              <w:rPr>
                <w:rFonts w:cstheme="minorBidi"/>
                <w:b w:val="0"/>
                <w:bCs w:val="0"/>
                <w:kern w:val="2"/>
                <w:lang w:val="en-CA" w:eastAsia="en-CA" w:bidi="ar-SA"/>
                <w14:ligatures w14:val="standardContextual"/>
              </w:rPr>
              <w:tab/>
            </w:r>
            <w:r w:rsidR="005A29D0" w:rsidRPr="003E23AF">
              <w:rPr>
                <w:rStyle w:val="Hyperlink"/>
              </w:rPr>
              <w:t>Wills and Estates</w:t>
            </w:r>
            <w:r w:rsidR="005A29D0">
              <w:rPr>
                <w:webHidden/>
              </w:rPr>
              <w:tab/>
            </w:r>
            <w:r w:rsidR="005A29D0">
              <w:rPr>
                <w:webHidden/>
              </w:rPr>
              <w:fldChar w:fldCharType="begin"/>
            </w:r>
            <w:r w:rsidR="005A29D0">
              <w:rPr>
                <w:webHidden/>
              </w:rPr>
              <w:instrText xml:space="preserve"> PAGEREF _Toc147843735 \h </w:instrText>
            </w:r>
            <w:r w:rsidR="005A29D0">
              <w:rPr>
                <w:webHidden/>
              </w:rPr>
            </w:r>
            <w:r w:rsidR="005A29D0">
              <w:rPr>
                <w:webHidden/>
              </w:rPr>
              <w:fldChar w:fldCharType="separate"/>
            </w:r>
            <w:r w:rsidR="005767A7">
              <w:rPr>
                <w:webHidden/>
              </w:rPr>
              <w:t>19</w:t>
            </w:r>
            <w:r w:rsidR="005A29D0">
              <w:rPr>
                <w:webHidden/>
              </w:rPr>
              <w:fldChar w:fldCharType="end"/>
            </w:r>
          </w:hyperlink>
        </w:p>
        <w:p w14:paraId="6CAABA20" w14:textId="025D22B5" w:rsidR="005A29D0" w:rsidRDefault="00000000">
          <w:pPr>
            <w:pStyle w:val="TOC1"/>
            <w:tabs>
              <w:tab w:val="right" w:leader="dot" w:pos="9350"/>
            </w:tabs>
            <w:rPr>
              <w:rFonts w:cstheme="minorBidi"/>
              <w:b w:val="0"/>
              <w:bCs w:val="0"/>
              <w:i w:val="0"/>
              <w:iCs w:val="0"/>
              <w:noProof/>
              <w:kern w:val="2"/>
              <w:sz w:val="22"/>
              <w:szCs w:val="22"/>
              <w:lang w:val="en-CA" w:eastAsia="en-CA" w:bidi="ar-SA"/>
              <w14:ligatures w14:val="standardContextual"/>
            </w:rPr>
          </w:pPr>
          <w:hyperlink w:anchor="_Toc147843736" w:history="1">
            <w:r w:rsidR="005A29D0" w:rsidRPr="003E23AF">
              <w:rPr>
                <w:rStyle w:val="Hyperlink"/>
                <w:rFonts w:cs="Arial"/>
                <w:caps/>
                <w:noProof/>
              </w:rPr>
              <w:t>Part 10</w:t>
            </w:r>
            <w:r w:rsidR="005A29D0" w:rsidRPr="003E23AF">
              <w:rPr>
                <w:rStyle w:val="Hyperlink"/>
                <w:rFonts w:cs="Arial"/>
                <w:noProof/>
              </w:rPr>
              <w:t xml:space="preserve"> ACCOUNTABILITY</w:t>
            </w:r>
            <w:r w:rsidR="005A29D0">
              <w:rPr>
                <w:noProof/>
                <w:webHidden/>
              </w:rPr>
              <w:tab/>
            </w:r>
            <w:r w:rsidR="005A29D0">
              <w:rPr>
                <w:noProof/>
                <w:webHidden/>
              </w:rPr>
              <w:fldChar w:fldCharType="begin"/>
            </w:r>
            <w:r w:rsidR="005A29D0">
              <w:rPr>
                <w:noProof/>
                <w:webHidden/>
              </w:rPr>
              <w:instrText xml:space="preserve"> PAGEREF _Toc147843736 \h </w:instrText>
            </w:r>
            <w:r w:rsidR="005A29D0">
              <w:rPr>
                <w:noProof/>
                <w:webHidden/>
              </w:rPr>
            </w:r>
            <w:r w:rsidR="005A29D0">
              <w:rPr>
                <w:noProof/>
                <w:webHidden/>
              </w:rPr>
              <w:fldChar w:fldCharType="separate"/>
            </w:r>
            <w:r w:rsidR="005767A7">
              <w:rPr>
                <w:noProof/>
                <w:webHidden/>
              </w:rPr>
              <w:t>20</w:t>
            </w:r>
            <w:r w:rsidR="005A29D0">
              <w:rPr>
                <w:noProof/>
                <w:webHidden/>
              </w:rPr>
              <w:fldChar w:fldCharType="end"/>
            </w:r>
          </w:hyperlink>
        </w:p>
        <w:p w14:paraId="6CB358A8" w14:textId="06B1362A" w:rsidR="005A29D0" w:rsidRDefault="00000000">
          <w:pPr>
            <w:pStyle w:val="TOC2"/>
            <w:rPr>
              <w:rFonts w:cstheme="minorBidi"/>
              <w:b w:val="0"/>
              <w:bCs w:val="0"/>
              <w:kern w:val="2"/>
              <w:lang w:val="en-CA" w:eastAsia="en-CA" w:bidi="ar-SA"/>
              <w14:ligatures w14:val="standardContextual"/>
            </w:rPr>
          </w:pPr>
          <w:hyperlink w:anchor="_Toc147843737" w:history="1">
            <w:r w:rsidR="005A29D0" w:rsidRPr="003E23AF">
              <w:rPr>
                <w:rStyle w:val="Hyperlink"/>
              </w:rPr>
              <w:t>23.</w:t>
            </w:r>
            <w:r w:rsidR="005A29D0">
              <w:rPr>
                <w:rFonts w:cstheme="minorBidi"/>
                <w:b w:val="0"/>
                <w:bCs w:val="0"/>
                <w:kern w:val="2"/>
                <w:lang w:val="en-CA" w:eastAsia="en-CA" w:bidi="ar-SA"/>
                <w14:ligatures w14:val="standardContextual"/>
              </w:rPr>
              <w:tab/>
            </w:r>
            <w:r w:rsidR="005A29D0" w:rsidRPr="003E23AF">
              <w:rPr>
                <w:rStyle w:val="Hyperlink"/>
              </w:rPr>
              <w:t>Conflict of Interest Obligations</w:t>
            </w:r>
            <w:r w:rsidR="005A29D0">
              <w:rPr>
                <w:webHidden/>
              </w:rPr>
              <w:tab/>
            </w:r>
            <w:r w:rsidR="005A29D0">
              <w:rPr>
                <w:webHidden/>
              </w:rPr>
              <w:fldChar w:fldCharType="begin"/>
            </w:r>
            <w:r w:rsidR="005A29D0">
              <w:rPr>
                <w:webHidden/>
              </w:rPr>
              <w:instrText xml:space="preserve"> PAGEREF _Toc147843737 \h </w:instrText>
            </w:r>
            <w:r w:rsidR="005A29D0">
              <w:rPr>
                <w:webHidden/>
              </w:rPr>
            </w:r>
            <w:r w:rsidR="005A29D0">
              <w:rPr>
                <w:webHidden/>
              </w:rPr>
              <w:fldChar w:fldCharType="separate"/>
            </w:r>
            <w:r w:rsidR="005767A7">
              <w:rPr>
                <w:webHidden/>
              </w:rPr>
              <w:t>20</w:t>
            </w:r>
            <w:r w:rsidR="005A29D0">
              <w:rPr>
                <w:webHidden/>
              </w:rPr>
              <w:fldChar w:fldCharType="end"/>
            </w:r>
          </w:hyperlink>
        </w:p>
        <w:p w14:paraId="375D08C3" w14:textId="5F3B5972" w:rsidR="005A29D0" w:rsidRDefault="00000000">
          <w:pPr>
            <w:pStyle w:val="TOC2"/>
            <w:rPr>
              <w:rFonts w:cstheme="minorBidi"/>
              <w:b w:val="0"/>
              <w:bCs w:val="0"/>
              <w:kern w:val="2"/>
              <w:lang w:val="en-CA" w:eastAsia="en-CA" w:bidi="ar-SA"/>
              <w14:ligatures w14:val="standardContextual"/>
            </w:rPr>
          </w:pPr>
          <w:hyperlink w:anchor="_Toc147843738" w:history="1">
            <w:r w:rsidR="005A29D0" w:rsidRPr="003E23AF">
              <w:rPr>
                <w:rStyle w:val="Hyperlink"/>
              </w:rPr>
              <w:t>24.</w:t>
            </w:r>
            <w:r w:rsidR="005A29D0">
              <w:rPr>
                <w:rFonts w:cstheme="minorBidi"/>
                <w:b w:val="0"/>
                <w:bCs w:val="0"/>
                <w:kern w:val="2"/>
                <w:lang w:val="en-CA" w:eastAsia="en-CA" w:bidi="ar-SA"/>
                <w14:ligatures w14:val="standardContextual"/>
              </w:rPr>
              <w:tab/>
            </w:r>
            <w:r w:rsidR="005A29D0" w:rsidRPr="003E23AF">
              <w:rPr>
                <w:rStyle w:val="Hyperlink"/>
              </w:rPr>
              <w:t>Accountability for Conflicts of Interest</w:t>
            </w:r>
            <w:r w:rsidR="005A29D0">
              <w:rPr>
                <w:webHidden/>
              </w:rPr>
              <w:tab/>
            </w:r>
            <w:r w:rsidR="005A29D0">
              <w:rPr>
                <w:webHidden/>
              </w:rPr>
              <w:fldChar w:fldCharType="begin"/>
            </w:r>
            <w:r w:rsidR="005A29D0">
              <w:rPr>
                <w:webHidden/>
              </w:rPr>
              <w:instrText xml:space="preserve"> PAGEREF _Toc147843738 \h </w:instrText>
            </w:r>
            <w:r w:rsidR="005A29D0">
              <w:rPr>
                <w:webHidden/>
              </w:rPr>
            </w:r>
            <w:r w:rsidR="005A29D0">
              <w:rPr>
                <w:webHidden/>
              </w:rPr>
              <w:fldChar w:fldCharType="separate"/>
            </w:r>
            <w:r w:rsidR="005767A7">
              <w:rPr>
                <w:webHidden/>
              </w:rPr>
              <w:t>21</w:t>
            </w:r>
            <w:r w:rsidR="005A29D0">
              <w:rPr>
                <w:webHidden/>
              </w:rPr>
              <w:fldChar w:fldCharType="end"/>
            </w:r>
          </w:hyperlink>
        </w:p>
        <w:p w14:paraId="0725F1B1" w14:textId="46910F86" w:rsidR="005A29D0" w:rsidRDefault="00000000">
          <w:pPr>
            <w:pStyle w:val="TOC2"/>
            <w:rPr>
              <w:rFonts w:cstheme="minorBidi"/>
              <w:b w:val="0"/>
              <w:bCs w:val="0"/>
              <w:kern w:val="2"/>
              <w:lang w:val="en-CA" w:eastAsia="en-CA" w:bidi="ar-SA"/>
              <w14:ligatures w14:val="standardContextual"/>
            </w:rPr>
          </w:pPr>
          <w:hyperlink w:anchor="_Toc147843739" w:history="1">
            <w:r w:rsidR="005A29D0" w:rsidRPr="003E23AF">
              <w:rPr>
                <w:rStyle w:val="Hyperlink"/>
              </w:rPr>
              <w:t>25.</w:t>
            </w:r>
            <w:r w:rsidR="005A29D0">
              <w:rPr>
                <w:rFonts w:cstheme="minorBidi"/>
                <w:b w:val="0"/>
                <w:bCs w:val="0"/>
                <w:kern w:val="2"/>
                <w:lang w:val="en-CA" w:eastAsia="en-CA" w:bidi="ar-SA"/>
                <w14:ligatures w14:val="standardContextual"/>
              </w:rPr>
              <w:tab/>
            </w:r>
            <w:r w:rsidR="005A29D0" w:rsidRPr="003E23AF">
              <w:rPr>
                <w:rStyle w:val="Hyperlink"/>
              </w:rPr>
              <w:t>Financial Management</w:t>
            </w:r>
            <w:r w:rsidR="005A29D0">
              <w:rPr>
                <w:webHidden/>
              </w:rPr>
              <w:tab/>
            </w:r>
            <w:r w:rsidR="005A29D0">
              <w:rPr>
                <w:webHidden/>
              </w:rPr>
              <w:fldChar w:fldCharType="begin"/>
            </w:r>
            <w:r w:rsidR="005A29D0">
              <w:rPr>
                <w:webHidden/>
              </w:rPr>
              <w:instrText xml:space="preserve"> PAGEREF _Toc147843739 \h </w:instrText>
            </w:r>
            <w:r w:rsidR="005A29D0">
              <w:rPr>
                <w:webHidden/>
              </w:rPr>
            </w:r>
            <w:r w:rsidR="005A29D0">
              <w:rPr>
                <w:webHidden/>
              </w:rPr>
              <w:fldChar w:fldCharType="separate"/>
            </w:r>
            <w:r w:rsidR="005767A7">
              <w:rPr>
                <w:webHidden/>
              </w:rPr>
              <w:t>22</w:t>
            </w:r>
            <w:r w:rsidR="005A29D0">
              <w:rPr>
                <w:webHidden/>
              </w:rPr>
              <w:fldChar w:fldCharType="end"/>
            </w:r>
          </w:hyperlink>
        </w:p>
        <w:p w14:paraId="55B5C667" w14:textId="1C6AD8F4" w:rsidR="005A29D0" w:rsidRDefault="00000000">
          <w:pPr>
            <w:pStyle w:val="TOC2"/>
            <w:rPr>
              <w:rFonts w:cstheme="minorBidi"/>
              <w:b w:val="0"/>
              <w:bCs w:val="0"/>
              <w:kern w:val="2"/>
              <w:lang w:val="en-CA" w:eastAsia="en-CA" w:bidi="ar-SA"/>
              <w14:ligatures w14:val="standardContextual"/>
            </w:rPr>
          </w:pPr>
          <w:hyperlink w:anchor="_Toc147843740" w:history="1">
            <w:r w:rsidR="005A29D0" w:rsidRPr="003E23AF">
              <w:rPr>
                <w:rStyle w:val="Hyperlink"/>
              </w:rPr>
              <w:t>26.</w:t>
            </w:r>
            <w:r w:rsidR="005A29D0">
              <w:rPr>
                <w:rFonts w:cstheme="minorBidi"/>
                <w:b w:val="0"/>
                <w:bCs w:val="0"/>
                <w:kern w:val="2"/>
                <w:lang w:val="en-CA" w:eastAsia="en-CA" w:bidi="ar-SA"/>
                <w14:ligatures w14:val="standardContextual"/>
              </w:rPr>
              <w:tab/>
            </w:r>
            <w:r w:rsidR="005A29D0" w:rsidRPr="003E23AF">
              <w:rPr>
                <w:rStyle w:val="Hyperlink"/>
              </w:rPr>
              <w:t>Annual Report</w:t>
            </w:r>
            <w:r w:rsidR="005A29D0">
              <w:rPr>
                <w:webHidden/>
              </w:rPr>
              <w:tab/>
            </w:r>
            <w:r w:rsidR="005A29D0">
              <w:rPr>
                <w:webHidden/>
              </w:rPr>
              <w:fldChar w:fldCharType="begin"/>
            </w:r>
            <w:r w:rsidR="005A29D0">
              <w:rPr>
                <w:webHidden/>
              </w:rPr>
              <w:instrText xml:space="preserve"> PAGEREF _Toc147843740 \h </w:instrText>
            </w:r>
            <w:r w:rsidR="005A29D0">
              <w:rPr>
                <w:webHidden/>
              </w:rPr>
            </w:r>
            <w:r w:rsidR="005A29D0">
              <w:rPr>
                <w:webHidden/>
              </w:rPr>
              <w:fldChar w:fldCharType="separate"/>
            </w:r>
            <w:r w:rsidR="005767A7">
              <w:rPr>
                <w:webHidden/>
              </w:rPr>
              <w:t>24</w:t>
            </w:r>
            <w:r w:rsidR="005A29D0">
              <w:rPr>
                <w:webHidden/>
              </w:rPr>
              <w:fldChar w:fldCharType="end"/>
            </w:r>
          </w:hyperlink>
        </w:p>
        <w:p w14:paraId="3989329D" w14:textId="661E6D3C" w:rsidR="005A29D0" w:rsidRDefault="00000000">
          <w:pPr>
            <w:pStyle w:val="TOC1"/>
            <w:tabs>
              <w:tab w:val="right" w:leader="dot" w:pos="9350"/>
            </w:tabs>
            <w:rPr>
              <w:rFonts w:cstheme="minorBidi"/>
              <w:b w:val="0"/>
              <w:bCs w:val="0"/>
              <w:i w:val="0"/>
              <w:iCs w:val="0"/>
              <w:noProof/>
              <w:kern w:val="2"/>
              <w:sz w:val="22"/>
              <w:szCs w:val="22"/>
              <w:lang w:val="en-CA" w:eastAsia="en-CA" w:bidi="ar-SA"/>
              <w14:ligatures w14:val="standardContextual"/>
            </w:rPr>
          </w:pPr>
          <w:hyperlink w:anchor="_Toc147843741" w:history="1">
            <w:r w:rsidR="005A29D0" w:rsidRPr="003E23AF">
              <w:rPr>
                <w:rStyle w:val="Hyperlink"/>
                <w:rFonts w:cs="Arial"/>
                <w:caps/>
                <w:noProof/>
              </w:rPr>
              <w:t>Part 11</w:t>
            </w:r>
            <w:r w:rsidR="005A29D0" w:rsidRPr="003E23AF">
              <w:rPr>
                <w:rStyle w:val="Hyperlink"/>
                <w:rFonts w:cs="Arial"/>
                <w:noProof/>
              </w:rPr>
              <w:t xml:space="preserve"> DISPUTE RESOLUTION</w:t>
            </w:r>
            <w:r w:rsidR="005A29D0">
              <w:rPr>
                <w:noProof/>
                <w:webHidden/>
              </w:rPr>
              <w:tab/>
            </w:r>
            <w:r w:rsidR="005A29D0">
              <w:rPr>
                <w:noProof/>
                <w:webHidden/>
              </w:rPr>
              <w:fldChar w:fldCharType="begin"/>
            </w:r>
            <w:r w:rsidR="005A29D0">
              <w:rPr>
                <w:noProof/>
                <w:webHidden/>
              </w:rPr>
              <w:instrText xml:space="preserve"> PAGEREF _Toc147843741 \h </w:instrText>
            </w:r>
            <w:r w:rsidR="005A29D0">
              <w:rPr>
                <w:noProof/>
                <w:webHidden/>
              </w:rPr>
            </w:r>
            <w:r w:rsidR="005A29D0">
              <w:rPr>
                <w:noProof/>
                <w:webHidden/>
              </w:rPr>
              <w:fldChar w:fldCharType="separate"/>
            </w:r>
            <w:r w:rsidR="005767A7">
              <w:rPr>
                <w:noProof/>
                <w:webHidden/>
              </w:rPr>
              <w:t>25</w:t>
            </w:r>
            <w:r w:rsidR="005A29D0">
              <w:rPr>
                <w:noProof/>
                <w:webHidden/>
              </w:rPr>
              <w:fldChar w:fldCharType="end"/>
            </w:r>
          </w:hyperlink>
        </w:p>
        <w:p w14:paraId="5F6778AA" w14:textId="6E236404" w:rsidR="005A29D0" w:rsidRDefault="00000000">
          <w:pPr>
            <w:pStyle w:val="TOC2"/>
            <w:rPr>
              <w:rFonts w:cstheme="minorBidi"/>
              <w:b w:val="0"/>
              <w:bCs w:val="0"/>
              <w:kern w:val="2"/>
              <w:lang w:val="en-CA" w:eastAsia="en-CA" w:bidi="ar-SA"/>
              <w14:ligatures w14:val="standardContextual"/>
            </w:rPr>
          </w:pPr>
          <w:hyperlink w:anchor="_Toc147843742" w:history="1">
            <w:r w:rsidR="005A29D0" w:rsidRPr="003E23AF">
              <w:rPr>
                <w:rStyle w:val="Hyperlink"/>
              </w:rPr>
              <w:t>27.</w:t>
            </w:r>
            <w:r w:rsidR="005A29D0">
              <w:rPr>
                <w:rFonts w:cstheme="minorBidi"/>
                <w:b w:val="0"/>
                <w:bCs w:val="0"/>
                <w:kern w:val="2"/>
                <w:lang w:val="en-CA" w:eastAsia="en-CA" w:bidi="ar-SA"/>
                <w14:ligatures w14:val="standardContextual"/>
              </w:rPr>
              <w:tab/>
            </w:r>
            <w:r w:rsidR="005A29D0" w:rsidRPr="003E23AF">
              <w:rPr>
                <w:rStyle w:val="Hyperlink"/>
              </w:rPr>
              <w:t>Disputes</w:t>
            </w:r>
            <w:r w:rsidR="005A29D0">
              <w:rPr>
                <w:webHidden/>
              </w:rPr>
              <w:tab/>
            </w:r>
            <w:r w:rsidR="005A29D0">
              <w:rPr>
                <w:webHidden/>
              </w:rPr>
              <w:fldChar w:fldCharType="begin"/>
            </w:r>
            <w:r w:rsidR="005A29D0">
              <w:rPr>
                <w:webHidden/>
              </w:rPr>
              <w:instrText xml:space="preserve"> PAGEREF _Toc147843742 \h </w:instrText>
            </w:r>
            <w:r w:rsidR="005A29D0">
              <w:rPr>
                <w:webHidden/>
              </w:rPr>
            </w:r>
            <w:r w:rsidR="005A29D0">
              <w:rPr>
                <w:webHidden/>
              </w:rPr>
              <w:fldChar w:fldCharType="separate"/>
            </w:r>
            <w:r w:rsidR="005767A7">
              <w:rPr>
                <w:webHidden/>
              </w:rPr>
              <w:t>25</w:t>
            </w:r>
            <w:r w:rsidR="005A29D0">
              <w:rPr>
                <w:webHidden/>
              </w:rPr>
              <w:fldChar w:fldCharType="end"/>
            </w:r>
          </w:hyperlink>
        </w:p>
        <w:p w14:paraId="1F8D047A" w14:textId="083DC0DB" w:rsidR="005A29D0" w:rsidRDefault="00000000">
          <w:pPr>
            <w:pStyle w:val="TOC1"/>
            <w:tabs>
              <w:tab w:val="right" w:leader="dot" w:pos="9350"/>
            </w:tabs>
            <w:rPr>
              <w:rFonts w:cstheme="minorBidi"/>
              <w:b w:val="0"/>
              <w:bCs w:val="0"/>
              <w:i w:val="0"/>
              <w:iCs w:val="0"/>
              <w:noProof/>
              <w:kern w:val="2"/>
              <w:sz w:val="22"/>
              <w:szCs w:val="22"/>
              <w:lang w:val="en-CA" w:eastAsia="en-CA" w:bidi="ar-SA"/>
              <w14:ligatures w14:val="standardContextual"/>
            </w:rPr>
          </w:pPr>
          <w:hyperlink w:anchor="_Toc147843743" w:history="1">
            <w:r w:rsidR="005A29D0" w:rsidRPr="003E23AF">
              <w:rPr>
                <w:rStyle w:val="Hyperlink"/>
                <w:rFonts w:cs="Arial"/>
                <w:caps/>
                <w:noProof/>
              </w:rPr>
              <w:t>Part 12</w:t>
            </w:r>
            <w:r w:rsidR="005A29D0" w:rsidRPr="003E23AF">
              <w:rPr>
                <w:rStyle w:val="Hyperlink"/>
                <w:rFonts w:cs="Arial"/>
                <w:noProof/>
              </w:rPr>
              <w:t xml:space="preserve"> OTHER MATTERS</w:t>
            </w:r>
            <w:r w:rsidR="005A29D0">
              <w:rPr>
                <w:noProof/>
                <w:webHidden/>
              </w:rPr>
              <w:tab/>
            </w:r>
            <w:r w:rsidR="005A29D0">
              <w:rPr>
                <w:noProof/>
                <w:webHidden/>
              </w:rPr>
              <w:fldChar w:fldCharType="begin"/>
            </w:r>
            <w:r w:rsidR="005A29D0">
              <w:rPr>
                <w:noProof/>
                <w:webHidden/>
              </w:rPr>
              <w:instrText xml:space="preserve"> PAGEREF _Toc147843743 \h </w:instrText>
            </w:r>
            <w:r w:rsidR="005A29D0">
              <w:rPr>
                <w:noProof/>
                <w:webHidden/>
              </w:rPr>
            </w:r>
            <w:r w:rsidR="005A29D0">
              <w:rPr>
                <w:noProof/>
                <w:webHidden/>
              </w:rPr>
              <w:fldChar w:fldCharType="separate"/>
            </w:r>
            <w:r w:rsidR="005767A7">
              <w:rPr>
                <w:noProof/>
                <w:webHidden/>
              </w:rPr>
              <w:t>25</w:t>
            </w:r>
            <w:r w:rsidR="005A29D0">
              <w:rPr>
                <w:noProof/>
                <w:webHidden/>
              </w:rPr>
              <w:fldChar w:fldCharType="end"/>
            </w:r>
          </w:hyperlink>
        </w:p>
        <w:p w14:paraId="7FF17350" w14:textId="797D8BB9" w:rsidR="005A29D0" w:rsidRDefault="00000000">
          <w:pPr>
            <w:pStyle w:val="TOC2"/>
            <w:rPr>
              <w:rFonts w:cstheme="minorBidi"/>
              <w:b w:val="0"/>
              <w:bCs w:val="0"/>
              <w:kern w:val="2"/>
              <w:lang w:val="en-CA" w:eastAsia="en-CA" w:bidi="ar-SA"/>
              <w14:ligatures w14:val="standardContextual"/>
            </w:rPr>
          </w:pPr>
          <w:hyperlink w:anchor="_Toc147843744" w:history="1">
            <w:r w:rsidR="005A29D0" w:rsidRPr="003E23AF">
              <w:rPr>
                <w:rStyle w:val="Hyperlink"/>
              </w:rPr>
              <w:t>28.</w:t>
            </w:r>
            <w:r w:rsidR="005A29D0">
              <w:rPr>
                <w:rFonts w:cstheme="minorBidi"/>
                <w:b w:val="0"/>
                <w:bCs w:val="0"/>
                <w:kern w:val="2"/>
                <w:lang w:val="en-CA" w:eastAsia="en-CA" w:bidi="ar-SA"/>
                <w14:ligatures w14:val="standardContextual"/>
              </w:rPr>
              <w:tab/>
            </w:r>
            <w:r w:rsidR="005A29D0" w:rsidRPr="003E23AF">
              <w:rPr>
                <w:rStyle w:val="Hyperlink"/>
              </w:rPr>
              <w:t>Enforcement</w:t>
            </w:r>
            <w:r w:rsidR="005A29D0">
              <w:rPr>
                <w:webHidden/>
              </w:rPr>
              <w:tab/>
            </w:r>
            <w:r w:rsidR="005A29D0">
              <w:rPr>
                <w:webHidden/>
              </w:rPr>
              <w:fldChar w:fldCharType="begin"/>
            </w:r>
            <w:r w:rsidR="005A29D0">
              <w:rPr>
                <w:webHidden/>
              </w:rPr>
              <w:instrText xml:space="preserve"> PAGEREF _Toc147843744 \h </w:instrText>
            </w:r>
            <w:r w:rsidR="005A29D0">
              <w:rPr>
                <w:webHidden/>
              </w:rPr>
            </w:r>
            <w:r w:rsidR="005A29D0">
              <w:rPr>
                <w:webHidden/>
              </w:rPr>
              <w:fldChar w:fldCharType="separate"/>
            </w:r>
            <w:r w:rsidR="005767A7">
              <w:rPr>
                <w:webHidden/>
              </w:rPr>
              <w:t>25</w:t>
            </w:r>
            <w:r w:rsidR="005A29D0">
              <w:rPr>
                <w:webHidden/>
              </w:rPr>
              <w:fldChar w:fldCharType="end"/>
            </w:r>
          </w:hyperlink>
        </w:p>
        <w:p w14:paraId="6CE1D0B3" w14:textId="541483AD" w:rsidR="005A29D0" w:rsidRDefault="00000000">
          <w:pPr>
            <w:pStyle w:val="TOC2"/>
            <w:rPr>
              <w:rFonts w:cstheme="minorBidi"/>
              <w:b w:val="0"/>
              <w:bCs w:val="0"/>
              <w:kern w:val="2"/>
              <w:lang w:val="en-CA" w:eastAsia="en-CA" w:bidi="ar-SA"/>
              <w14:ligatures w14:val="standardContextual"/>
            </w:rPr>
          </w:pPr>
          <w:hyperlink w:anchor="_Toc147843745" w:history="1">
            <w:r w:rsidR="005A29D0" w:rsidRPr="003E23AF">
              <w:rPr>
                <w:rStyle w:val="Hyperlink"/>
              </w:rPr>
              <w:t>29.</w:t>
            </w:r>
            <w:r w:rsidR="005A29D0">
              <w:rPr>
                <w:rFonts w:cstheme="minorBidi"/>
                <w:b w:val="0"/>
                <w:bCs w:val="0"/>
                <w:kern w:val="2"/>
                <w:lang w:val="en-CA" w:eastAsia="en-CA" w:bidi="ar-SA"/>
                <w14:ligatures w14:val="standardContextual"/>
              </w:rPr>
              <w:tab/>
            </w:r>
            <w:r w:rsidR="005A29D0" w:rsidRPr="003E23AF">
              <w:rPr>
                <w:rStyle w:val="Hyperlink"/>
              </w:rPr>
              <w:t>Liability</w:t>
            </w:r>
            <w:r w:rsidR="005A29D0">
              <w:rPr>
                <w:webHidden/>
              </w:rPr>
              <w:tab/>
            </w:r>
            <w:r w:rsidR="005A29D0">
              <w:rPr>
                <w:webHidden/>
              </w:rPr>
              <w:fldChar w:fldCharType="begin"/>
            </w:r>
            <w:r w:rsidR="005A29D0">
              <w:rPr>
                <w:webHidden/>
              </w:rPr>
              <w:instrText xml:space="preserve"> PAGEREF _Toc147843745 \h </w:instrText>
            </w:r>
            <w:r w:rsidR="005A29D0">
              <w:rPr>
                <w:webHidden/>
              </w:rPr>
            </w:r>
            <w:r w:rsidR="005A29D0">
              <w:rPr>
                <w:webHidden/>
              </w:rPr>
              <w:fldChar w:fldCharType="separate"/>
            </w:r>
            <w:r w:rsidR="005767A7">
              <w:rPr>
                <w:webHidden/>
              </w:rPr>
              <w:t>26</w:t>
            </w:r>
            <w:r w:rsidR="005A29D0">
              <w:rPr>
                <w:webHidden/>
              </w:rPr>
              <w:fldChar w:fldCharType="end"/>
            </w:r>
          </w:hyperlink>
        </w:p>
        <w:p w14:paraId="2E1060FC" w14:textId="24DAB224" w:rsidR="005A29D0" w:rsidRDefault="00000000">
          <w:pPr>
            <w:pStyle w:val="TOC2"/>
            <w:rPr>
              <w:rFonts w:cstheme="minorBidi"/>
              <w:b w:val="0"/>
              <w:bCs w:val="0"/>
              <w:kern w:val="2"/>
              <w:lang w:val="en-CA" w:eastAsia="en-CA" w:bidi="ar-SA"/>
              <w14:ligatures w14:val="standardContextual"/>
            </w:rPr>
          </w:pPr>
          <w:hyperlink w:anchor="_Toc147843746" w:history="1">
            <w:r w:rsidR="005A29D0" w:rsidRPr="003E23AF">
              <w:rPr>
                <w:rStyle w:val="Hyperlink"/>
                <w:rFonts w:eastAsia="Arial"/>
              </w:rPr>
              <w:t>30.</w:t>
            </w:r>
            <w:r w:rsidR="005A29D0">
              <w:rPr>
                <w:rFonts w:cstheme="minorBidi"/>
                <w:b w:val="0"/>
                <w:bCs w:val="0"/>
                <w:kern w:val="2"/>
                <w:lang w:val="en-CA" w:eastAsia="en-CA" w:bidi="ar-SA"/>
                <w14:ligatures w14:val="standardContextual"/>
              </w:rPr>
              <w:tab/>
            </w:r>
            <w:r w:rsidR="005A29D0" w:rsidRPr="003E23AF">
              <w:rPr>
                <w:rStyle w:val="Hyperlink"/>
              </w:rPr>
              <w:t>Commencement</w:t>
            </w:r>
            <w:r w:rsidR="005A29D0">
              <w:rPr>
                <w:webHidden/>
              </w:rPr>
              <w:tab/>
            </w:r>
            <w:r w:rsidR="005A29D0">
              <w:rPr>
                <w:webHidden/>
              </w:rPr>
              <w:fldChar w:fldCharType="begin"/>
            </w:r>
            <w:r w:rsidR="005A29D0">
              <w:rPr>
                <w:webHidden/>
              </w:rPr>
              <w:instrText xml:space="preserve"> PAGEREF _Toc147843746 \h </w:instrText>
            </w:r>
            <w:r w:rsidR="005A29D0">
              <w:rPr>
                <w:webHidden/>
              </w:rPr>
            </w:r>
            <w:r w:rsidR="005A29D0">
              <w:rPr>
                <w:webHidden/>
              </w:rPr>
              <w:fldChar w:fldCharType="separate"/>
            </w:r>
            <w:r w:rsidR="005767A7">
              <w:rPr>
                <w:webHidden/>
              </w:rPr>
              <w:t>26</w:t>
            </w:r>
            <w:r w:rsidR="005A29D0">
              <w:rPr>
                <w:webHidden/>
              </w:rPr>
              <w:fldChar w:fldCharType="end"/>
            </w:r>
          </w:hyperlink>
        </w:p>
        <w:p w14:paraId="7E8EC5D5" w14:textId="4565640F" w:rsidR="009254F2" w:rsidRDefault="009254F2">
          <w:r>
            <w:rPr>
              <w:b/>
              <w:bCs/>
              <w:noProof/>
            </w:rPr>
            <w:fldChar w:fldCharType="end"/>
          </w:r>
        </w:p>
      </w:sdtContent>
    </w:sdt>
    <w:p w14:paraId="045AEDA5" w14:textId="58CCCDAD" w:rsidR="00DD586E" w:rsidRPr="00D1009F" w:rsidRDefault="00DD586E">
      <w:pPr>
        <w:rPr>
          <w:rFonts w:cs="Arial"/>
          <w:bCs/>
          <w:smallCaps/>
          <w:spacing w:val="5"/>
          <w:sz w:val="24"/>
          <w:szCs w:val="24"/>
          <w:lang w:val="fr-CA"/>
        </w:rPr>
        <w:sectPr w:rsidR="00DD586E" w:rsidRPr="00D1009F" w:rsidSect="00B63E38">
          <w:footerReference w:type="default" r:id="rId11"/>
          <w:type w:val="continuous"/>
          <w:pgSz w:w="12240" w:h="15840"/>
          <w:pgMar w:top="1440" w:right="1440" w:bottom="1440" w:left="1440" w:header="708" w:footer="708" w:gutter="0"/>
          <w:pgNumType w:start="0"/>
          <w:cols w:space="708"/>
          <w:docGrid w:linePitch="360"/>
        </w:sectPr>
      </w:pPr>
    </w:p>
    <w:p w14:paraId="77D4C65C" w14:textId="77777777" w:rsidR="00051B15" w:rsidRDefault="00051B15" w:rsidP="00085952">
      <w:pPr>
        <w:rPr>
          <w:rFonts w:cs="Arial"/>
          <w:b/>
          <w:bCs/>
          <w:smallCaps/>
          <w:spacing w:val="5"/>
          <w:sz w:val="24"/>
          <w:szCs w:val="24"/>
          <w:lang w:val="fr-CA"/>
        </w:rPr>
      </w:pPr>
    </w:p>
    <w:p w14:paraId="53A88A3C" w14:textId="77777777" w:rsidR="00051B15" w:rsidRDefault="00051B15" w:rsidP="00085952">
      <w:pPr>
        <w:rPr>
          <w:rFonts w:cs="Arial"/>
          <w:b/>
          <w:bCs/>
          <w:smallCaps/>
          <w:spacing w:val="5"/>
          <w:sz w:val="24"/>
          <w:szCs w:val="24"/>
          <w:lang w:val="fr-CA"/>
        </w:rPr>
      </w:pPr>
    </w:p>
    <w:p w14:paraId="42FE1658" w14:textId="77777777" w:rsidR="00051B15" w:rsidRDefault="00051B15" w:rsidP="00085952">
      <w:pPr>
        <w:rPr>
          <w:rFonts w:cs="Arial"/>
          <w:b/>
          <w:bCs/>
          <w:smallCaps/>
          <w:spacing w:val="5"/>
          <w:sz w:val="24"/>
          <w:szCs w:val="24"/>
          <w:lang w:val="fr-CA"/>
        </w:rPr>
      </w:pPr>
    </w:p>
    <w:p w14:paraId="211AFB3F" w14:textId="77777777" w:rsidR="00051B15" w:rsidRDefault="00051B15" w:rsidP="00085952">
      <w:pPr>
        <w:rPr>
          <w:rFonts w:cs="Arial"/>
          <w:b/>
          <w:bCs/>
          <w:smallCaps/>
          <w:spacing w:val="5"/>
          <w:sz w:val="24"/>
          <w:szCs w:val="24"/>
          <w:lang w:val="fr-CA"/>
        </w:rPr>
      </w:pPr>
    </w:p>
    <w:p w14:paraId="5A469577" w14:textId="77777777" w:rsidR="00051B15" w:rsidRDefault="00051B15" w:rsidP="00085952">
      <w:pPr>
        <w:rPr>
          <w:rFonts w:cs="Arial"/>
          <w:b/>
          <w:bCs/>
          <w:smallCaps/>
          <w:spacing w:val="5"/>
          <w:sz w:val="24"/>
          <w:szCs w:val="24"/>
          <w:lang w:val="fr-CA"/>
        </w:rPr>
      </w:pPr>
    </w:p>
    <w:p w14:paraId="2F7507DA" w14:textId="77777777" w:rsidR="00051B15" w:rsidRDefault="00051B15" w:rsidP="00085952">
      <w:pPr>
        <w:rPr>
          <w:rFonts w:cs="Arial"/>
          <w:b/>
          <w:bCs/>
          <w:smallCaps/>
          <w:spacing w:val="5"/>
          <w:sz w:val="24"/>
          <w:szCs w:val="24"/>
          <w:lang w:val="fr-CA"/>
        </w:rPr>
      </w:pPr>
    </w:p>
    <w:p w14:paraId="1F34D181" w14:textId="77777777" w:rsidR="00051B15" w:rsidRDefault="00051B15" w:rsidP="00085952">
      <w:pPr>
        <w:rPr>
          <w:rFonts w:cs="Arial"/>
          <w:b/>
          <w:bCs/>
          <w:smallCaps/>
          <w:spacing w:val="5"/>
          <w:sz w:val="24"/>
          <w:szCs w:val="24"/>
          <w:lang w:val="fr-CA"/>
        </w:rPr>
      </w:pPr>
    </w:p>
    <w:p w14:paraId="25897294" w14:textId="77777777" w:rsidR="00051B15" w:rsidRDefault="00051B15" w:rsidP="00085952">
      <w:pPr>
        <w:rPr>
          <w:rFonts w:cs="Arial"/>
          <w:b/>
          <w:bCs/>
          <w:smallCaps/>
          <w:spacing w:val="5"/>
          <w:sz w:val="24"/>
          <w:szCs w:val="24"/>
          <w:lang w:val="fr-CA"/>
        </w:rPr>
      </w:pPr>
    </w:p>
    <w:p w14:paraId="29977D82" w14:textId="77777777" w:rsidR="00051B15" w:rsidRDefault="00051B15" w:rsidP="00085952">
      <w:pPr>
        <w:rPr>
          <w:rFonts w:cs="Arial"/>
          <w:b/>
          <w:bCs/>
          <w:smallCaps/>
          <w:spacing w:val="5"/>
          <w:sz w:val="24"/>
          <w:szCs w:val="24"/>
          <w:lang w:val="fr-CA"/>
        </w:rPr>
      </w:pPr>
    </w:p>
    <w:p w14:paraId="1A463757" w14:textId="77777777" w:rsidR="00680E6F" w:rsidRDefault="00680E6F" w:rsidP="005A29D0">
      <w:pPr>
        <w:rPr>
          <w:rFonts w:cs="Arial"/>
          <w:b/>
          <w:bCs/>
          <w:szCs w:val="22"/>
        </w:rPr>
      </w:pPr>
    </w:p>
    <w:p w14:paraId="7A0B6A45" w14:textId="77777777" w:rsidR="00085952" w:rsidRDefault="00085952" w:rsidP="00085952">
      <w:pPr>
        <w:rPr>
          <w:b/>
          <w:bCs/>
          <w:sz w:val="24"/>
          <w:szCs w:val="22"/>
        </w:rPr>
      </w:pPr>
    </w:p>
    <w:p w14:paraId="7EC668B0" w14:textId="77777777" w:rsidR="00932ADD" w:rsidRDefault="00932ADD" w:rsidP="008E533F">
      <w:pPr>
        <w:spacing w:after="240"/>
        <w:jc w:val="left"/>
        <w:rPr>
          <w:rFonts w:eastAsia="Arial" w:cs="Arial"/>
          <w:b/>
          <w:color w:val="000000"/>
        </w:rPr>
      </w:pPr>
    </w:p>
    <w:p w14:paraId="1E2C5AD2" w14:textId="26A4F329" w:rsidR="007D0A12" w:rsidRDefault="007D0A12" w:rsidP="008E533F">
      <w:pPr>
        <w:spacing w:after="240"/>
        <w:jc w:val="left"/>
        <w:rPr>
          <w:b/>
          <w:bCs/>
        </w:rPr>
      </w:pPr>
      <w:r>
        <w:rPr>
          <w:b/>
          <w:bCs/>
          <w:noProof/>
        </w:rPr>
        <w:lastRenderedPageBreak/>
        <w:drawing>
          <wp:inline distT="0" distB="0" distL="0" distR="0" wp14:anchorId="0A0F3F6B" wp14:editId="58A65EB7">
            <wp:extent cx="5895975" cy="2219325"/>
            <wp:effectExtent l="0" t="0" r="9525" b="9525"/>
            <wp:docPr id="975299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975" cy="2219325"/>
                    </a:xfrm>
                    <a:prstGeom prst="rect">
                      <a:avLst/>
                    </a:prstGeom>
                    <a:noFill/>
                    <a:ln>
                      <a:noFill/>
                    </a:ln>
                  </pic:spPr>
                </pic:pic>
              </a:graphicData>
            </a:graphic>
          </wp:inline>
        </w:drawing>
      </w:r>
    </w:p>
    <w:p w14:paraId="618D89C3" w14:textId="471F5C5B" w:rsidR="005517A2" w:rsidRPr="007D0A12" w:rsidRDefault="005517A2" w:rsidP="008E533F">
      <w:pPr>
        <w:spacing w:after="240"/>
        <w:jc w:val="left"/>
        <w:rPr>
          <w:b/>
          <w:bCs/>
        </w:rPr>
      </w:pPr>
      <w:r w:rsidRPr="007D0A12">
        <w:rPr>
          <w:b/>
          <w:bCs/>
        </w:rPr>
        <w:t xml:space="preserve">DECLARATION (INCOMPLETE – requesting guidance on this) </w:t>
      </w:r>
    </w:p>
    <w:p w14:paraId="36F30E62" w14:textId="77777777" w:rsidR="007D0A12" w:rsidRDefault="005517A2" w:rsidP="008E533F">
      <w:pPr>
        <w:spacing w:after="240"/>
        <w:jc w:val="left"/>
      </w:pPr>
      <w:r>
        <w:t xml:space="preserve">The people in Xeni Gwet’in First Nations have always managed, adapted with, utilized, and maintained their land and unique governance systems. With their vibrant history, Xeni Gwet'in has carved the path for many to follow in a good way. Xeni Gwet’in First Nations is one of the six </w:t>
      </w:r>
      <w:proofErr w:type="spellStart"/>
      <w:r>
        <w:t>Tŝilhqot’in</w:t>
      </w:r>
      <w:proofErr w:type="spellEnd"/>
      <w:r>
        <w:t xml:space="preserve"> communities that form the </w:t>
      </w:r>
      <w:proofErr w:type="spellStart"/>
      <w:r>
        <w:t>Tŝilhqot'in</w:t>
      </w:r>
      <w:proofErr w:type="spellEnd"/>
      <w:r>
        <w:t xml:space="preserve"> Nation located in Traditional </w:t>
      </w:r>
      <w:proofErr w:type="spellStart"/>
      <w:r>
        <w:t>Tŝilhqot'in</w:t>
      </w:r>
      <w:proofErr w:type="spellEnd"/>
      <w:r>
        <w:t xml:space="preserve"> territory approximately 200km west of Williams Lake, B.C. </w:t>
      </w:r>
    </w:p>
    <w:p w14:paraId="6243094E" w14:textId="77777777" w:rsidR="007D0A12" w:rsidRDefault="005517A2" w:rsidP="008E533F">
      <w:pPr>
        <w:spacing w:after="240"/>
        <w:jc w:val="left"/>
      </w:pPr>
      <w:r>
        <w:t xml:space="preserve">Our traditional territory encompasses </w:t>
      </w:r>
      <w:proofErr w:type="spellStart"/>
      <w:r>
        <w:t>Tsilhqox</w:t>
      </w:r>
      <w:proofErr w:type="spellEnd"/>
      <w:r>
        <w:t xml:space="preserve"> </w:t>
      </w:r>
      <w:proofErr w:type="spellStart"/>
      <w:r>
        <w:t>Biny</w:t>
      </w:r>
      <w:proofErr w:type="spellEnd"/>
      <w:r>
        <w:t xml:space="preserve"> (Chilko Lake), </w:t>
      </w:r>
      <w:proofErr w:type="spellStart"/>
      <w:r>
        <w:t>Teztaun</w:t>
      </w:r>
      <w:proofErr w:type="spellEnd"/>
      <w:r>
        <w:t xml:space="preserve"> </w:t>
      </w:r>
      <w:proofErr w:type="spellStart"/>
      <w:r>
        <w:t>Biny</w:t>
      </w:r>
      <w:proofErr w:type="spellEnd"/>
      <w:r>
        <w:t xml:space="preserve"> (Fish Lake), </w:t>
      </w:r>
      <w:proofErr w:type="spellStart"/>
      <w:r>
        <w:t>Dasiquox</w:t>
      </w:r>
      <w:proofErr w:type="spellEnd"/>
      <w:r>
        <w:t xml:space="preserve"> </w:t>
      </w:r>
      <w:proofErr w:type="spellStart"/>
      <w:r>
        <w:t>Biny</w:t>
      </w:r>
      <w:proofErr w:type="spellEnd"/>
      <w:r>
        <w:t xml:space="preserve"> (</w:t>
      </w:r>
      <w:proofErr w:type="spellStart"/>
      <w:r>
        <w:t>Taseko</w:t>
      </w:r>
      <w:proofErr w:type="spellEnd"/>
      <w:r>
        <w:t xml:space="preserve"> Lake) to the east, </w:t>
      </w:r>
      <w:proofErr w:type="spellStart"/>
      <w:proofErr w:type="gramStart"/>
      <w:r>
        <w:t>Ts’uni?ad</w:t>
      </w:r>
      <w:proofErr w:type="spellEnd"/>
      <w:proofErr w:type="gramEnd"/>
      <w:r>
        <w:t xml:space="preserve"> </w:t>
      </w:r>
      <w:proofErr w:type="spellStart"/>
      <w:r>
        <w:t>Biny</w:t>
      </w:r>
      <w:proofErr w:type="spellEnd"/>
      <w:r>
        <w:t xml:space="preserve"> (</w:t>
      </w:r>
      <w:proofErr w:type="spellStart"/>
      <w:r>
        <w:t>tsuniah</w:t>
      </w:r>
      <w:proofErr w:type="spellEnd"/>
      <w:r>
        <w:t xml:space="preserve"> Lake) to the north, Xenu </w:t>
      </w:r>
      <w:proofErr w:type="spellStart"/>
      <w:r>
        <w:t>Biny</w:t>
      </w:r>
      <w:proofErr w:type="spellEnd"/>
      <w:r>
        <w:t xml:space="preserve"> (Konni Lake), </w:t>
      </w:r>
      <w:proofErr w:type="spellStart"/>
      <w:r>
        <w:t>Xex</w:t>
      </w:r>
      <w:proofErr w:type="spellEnd"/>
      <w:r>
        <w:t xml:space="preserve"> Ti </w:t>
      </w:r>
      <w:proofErr w:type="spellStart"/>
      <w:r>
        <w:t>Biny</w:t>
      </w:r>
      <w:proofErr w:type="spellEnd"/>
      <w:r>
        <w:t xml:space="preserve"> (Nemia Lake), </w:t>
      </w:r>
      <w:proofErr w:type="spellStart"/>
      <w:r>
        <w:t>Ts’il?os</w:t>
      </w:r>
      <w:proofErr w:type="spellEnd"/>
      <w:r>
        <w:t xml:space="preserve"> Dzelh, Xeni Dzelh, </w:t>
      </w:r>
      <w:proofErr w:type="spellStart"/>
      <w:r>
        <w:t>Gweq’ez</w:t>
      </w:r>
      <w:proofErr w:type="spellEnd"/>
      <w:r>
        <w:t xml:space="preserve"> Dzelh. </w:t>
      </w:r>
    </w:p>
    <w:p w14:paraId="72EBE114" w14:textId="77777777" w:rsidR="007D0A12" w:rsidRDefault="005517A2" w:rsidP="008E533F">
      <w:pPr>
        <w:spacing w:after="240"/>
        <w:jc w:val="left"/>
      </w:pPr>
      <w:r>
        <w:t xml:space="preserve">Our ancestral </w:t>
      </w:r>
      <w:proofErr w:type="spellStart"/>
      <w:r>
        <w:t>nen</w:t>
      </w:r>
      <w:proofErr w:type="spellEnd"/>
      <w:r>
        <w:t xml:space="preserve"> (land) includes the lands declared by the Supreme Court of Canada to be </w:t>
      </w:r>
      <w:proofErr w:type="spellStart"/>
      <w:r>
        <w:t>Tŝilhqot’in</w:t>
      </w:r>
      <w:proofErr w:type="spellEnd"/>
      <w:r>
        <w:t xml:space="preserve"> Aboriginal title lands in Tsilhqot’in Nation v British Columbia, 2014 SCC 44. We hold 1,700 square kilometers of Declared Aboriginal Title Area and continue to assume Undeclared Aboriginal Title to our remaining traditional territories. Our identity is bound to our </w:t>
      </w:r>
      <w:proofErr w:type="spellStart"/>
      <w:r>
        <w:t>nen</w:t>
      </w:r>
      <w:proofErr w:type="spellEnd"/>
      <w:r>
        <w:t xml:space="preserve">. We have never ceded or surrendered our rights, our title, or our sacred and legal responsibilities to our </w:t>
      </w:r>
      <w:proofErr w:type="spellStart"/>
      <w:r>
        <w:t>nen</w:t>
      </w:r>
      <w:proofErr w:type="spellEnd"/>
      <w:r>
        <w:t xml:space="preserve">. Our rights, title and sacred and legal responsibilities extend throughout our caretaker area. </w:t>
      </w:r>
    </w:p>
    <w:p w14:paraId="0B842286" w14:textId="77777777" w:rsidR="007D0A12" w:rsidRDefault="005517A2" w:rsidP="008E533F">
      <w:pPr>
        <w:spacing w:after="240"/>
        <w:jc w:val="left"/>
      </w:pPr>
      <w:r>
        <w:t xml:space="preserve">In that same case, the courts also declared that the </w:t>
      </w:r>
      <w:proofErr w:type="spellStart"/>
      <w:r>
        <w:t>Tŝilhqot’in</w:t>
      </w:r>
      <w:proofErr w:type="spellEnd"/>
      <w:r>
        <w:t xml:space="preserve"> hold proven Aboriginal rights to hunt, trap, and trade throughout the claim area, which lies at the heart of the Xeni Gwet’in caretaker area of </w:t>
      </w:r>
      <w:proofErr w:type="spellStart"/>
      <w:r>
        <w:t>Tŝilhqot’in</w:t>
      </w:r>
      <w:proofErr w:type="spellEnd"/>
      <w:r>
        <w:t xml:space="preserve"> territory. “</w:t>
      </w:r>
      <w:proofErr w:type="gramStart"/>
      <w:r>
        <w:t>The ?</w:t>
      </w:r>
      <w:proofErr w:type="spellStart"/>
      <w:r>
        <w:t>esggidam</w:t>
      </w:r>
      <w:proofErr w:type="spellEnd"/>
      <w:proofErr w:type="gramEnd"/>
      <w:r>
        <w:t xml:space="preserve"> (</w:t>
      </w:r>
      <w:proofErr w:type="spellStart"/>
      <w:r>
        <w:t>Tŝilhqot’in</w:t>
      </w:r>
      <w:proofErr w:type="spellEnd"/>
      <w:r>
        <w:t xml:space="preserve"> ancestors) lived in the </w:t>
      </w:r>
      <w:proofErr w:type="spellStart"/>
      <w:r>
        <w:t>sadanx</w:t>
      </w:r>
      <w:proofErr w:type="spellEnd"/>
      <w:r>
        <w:t xml:space="preserve">. The </w:t>
      </w:r>
      <w:proofErr w:type="spellStart"/>
      <w:r>
        <w:t>sadanx</w:t>
      </w:r>
      <w:proofErr w:type="spellEnd"/>
      <w:r>
        <w:t xml:space="preserve"> is the times before my grandmothers grandparents (since time immemorial) and taught us how to respect </w:t>
      </w:r>
      <w:proofErr w:type="gramStart"/>
      <w:r>
        <w:t>it..</w:t>
      </w:r>
      <w:proofErr w:type="gramEnd"/>
      <w:r>
        <w:t xml:space="preserve"> My grandmother taught me this” [Elizabeth Jeff Affidavit in </w:t>
      </w:r>
      <w:proofErr w:type="spellStart"/>
      <w:r>
        <w:t>Tŝilhqot’in</w:t>
      </w:r>
      <w:proofErr w:type="spellEnd"/>
      <w:r>
        <w:t xml:space="preserve"> Nation v British Columbia ¶ 2;6, November 13, 2004]. </w:t>
      </w:r>
    </w:p>
    <w:p w14:paraId="4AFCB943" w14:textId="77777777" w:rsidR="007D0A12" w:rsidRDefault="005517A2" w:rsidP="008E533F">
      <w:pPr>
        <w:spacing w:after="240"/>
        <w:jc w:val="left"/>
      </w:pPr>
      <w:r>
        <w:t xml:space="preserve">The community of Xeni Gwet’in is populated by approximately 400 descendants of ancestors who have been here since time immemorial. Roughly 250 of these descendants live in other territories and landscapes across colonial Canada and the United States, and 150 reside within the Territories. The spirit of the Xeni Gwet’in has belonged to the rugged landscape defined by the glacial sourced waterways, mountain terrain, untouched forest that span across the territory, and unique ecosystems since time immemorial. </w:t>
      </w:r>
    </w:p>
    <w:p w14:paraId="53C330F1" w14:textId="77777777" w:rsidR="007D0A12" w:rsidRDefault="005517A2" w:rsidP="008E533F">
      <w:pPr>
        <w:spacing w:after="240"/>
        <w:jc w:val="left"/>
      </w:pPr>
      <w:r>
        <w:lastRenderedPageBreak/>
        <w:t xml:space="preserve">Page 2 The name </w:t>
      </w:r>
      <w:proofErr w:type="spellStart"/>
      <w:r>
        <w:t>Tŝilhqot'in</w:t>
      </w:r>
      <w:proofErr w:type="spellEnd"/>
      <w:r>
        <w:t xml:space="preserve"> carries varied meanings. From Gilbert Solomon, told to him by his aba, Henry Solomon: Tsilhqot’in means people of the glacier rock river. The word </w:t>
      </w:r>
      <w:proofErr w:type="spellStart"/>
      <w:r>
        <w:t>Tŝilhqot'in</w:t>
      </w:r>
      <w:proofErr w:type="spellEnd"/>
      <w:r>
        <w:t xml:space="preserve"> comes from the word, </w:t>
      </w:r>
      <w:proofErr w:type="spellStart"/>
      <w:r>
        <w:t>Tsilqoh</w:t>
      </w:r>
      <w:proofErr w:type="spellEnd"/>
      <w:r>
        <w:t xml:space="preserve"> - glacier rock mixing in the water. The glacier rock mixing in the water, the exact area where those two different waters are meeting, mixing to become one. </w:t>
      </w:r>
    </w:p>
    <w:p w14:paraId="72BE30C7" w14:textId="77777777" w:rsidR="007D0A12" w:rsidRDefault="005517A2" w:rsidP="008E533F">
      <w:pPr>
        <w:spacing w:after="240"/>
        <w:jc w:val="left"/>
      </w:pPr>
      <w:proofErr w:type="spellStart"/>
      <w:r>
        <w:t>Tsi</w:t>
      </w:r>
      <w:proofErr w:type="spellEnd"/>
      <w:r>
        <w:t xml:space="preserve"> - rock, </w:t>
      </w:r>
      <w:proofErr w:type="spellStart"/>
      <w:r>
        <w:t>lhud</w:t>
      </w:r>
      <w:proofErr w:type="spellEnd"/>
      <w:r>
        <w:t xml:space="preserve"> - glacier, </w:t>
      </w:r>
      <w:proofErr w:type="spellStart"/>
      <w:r>
        <w:t>qo</w:t>
      </w:r>
      <w:proofErr w:type="spellEnd"/>
      <w:r>
        <w:t xml:space="preserve"> – river, </w:t>
      </w:r>
      <w:proofErr w:type="spellStart"/>
      <w:r>
        <w:t>t’in</w:t>
      </w:r>
      <w:proofErr w:type="spellEnd"/>
      <w:r>
        <w:t xml:space="preserve"> - people of </w:t>
      </w:r>
    </w:p>
    <w:p w14:paraId="2333E6B2" w14:textId="77777777" w:rsidR="007D0A12" w:rsidRDefault="005517A2" w:rsidP="008E533F">
      <w:pPr>
        <w:spacing w:after="240"/>
        <w:jc w:val="left"/>
      </w:pPr>
      <w:proofErr w:type="spellStart"/>
      <w:r>
        <w:t>Nenduwh</w:t>
      </w:r>
      <w:proofErr w:type="spellEnd"/>
      <w:r>
        <w:t xml:space="preserve"> </w:t>
      </w:r>
      <w:proofErr w:type="spellStart"/>
      <w:r>
        <w:t>Jid</w:t>
      </w:r>
      <w:proofErr w:type="spellEnd"/>
      <w:r>
        <w:t xml:space="preserve"> </w:t>
      </w:r>
      <w:proofErr w:type="spellStart"/>
      <w:r>
        <w:t>Guzitin</w:t>
      </w:r>
      <w:proofErr w:type="spellEnd"/>
      <w:r>
        <w:t xml:space="preserve"> Declaration (</w:t>
      </w:r>
      <w:proofErr w:type="spellStart"/>
      <w:r>
        <w:t>Nemaiah</w:t>
      </w:r>
      <w:proofErr w:type="spellEnd"/>
      <w:r>
        <w:t xml:space="preserve"> Declaration): Declared in Xeni Gwet'in on August 23, 1989, the Nemiah Declaration set a precedent for the </w:t>
      </w:r>
      <w:proofErr w:type="spellStart"/>
      <w:r>
        <w:t>Tŝilhqot'in</w:t>
      </w:r>
      <w:proofErr w:type="spellEnd"/>
      <w:r>
        <w:t xml:space="preserve"> Nation vs. British Columbia court case proving Aboriginal Rights and Titles to a portion of Xeni Gwet'in Traditional Territories. The Declaration was rooted in the traditional values to preserve and uphold reciprocal relationships with the landscape and stemmed from impending clear cut logging threats encroaching on the territories during this time. This declaration was led by Xeni Gwet'in community in a successful attempt to declare self-sovereign jurisdiction on </w:t>
      </w:r>
      <w:proofErr w:type="spellStart"/>
      <w:r>
        <w:t>Tŝilhqot'in</w:t>
      </w:r>
      <w:proofErr w:type="spellEnd"/>
      <w:r>
        <w:t xml:space="preserve"> Territory. </w:t>
      </w:r>
    </w:p>
    <w:p w14:paraId="3B54428D" w14:textId="05623264" w:rsidR="005517A2" w:rsidRDefault="005517A2" w:rsidP="008E533F">
      <w:pPr>
        <w:spacing w:after="240"/>
        <w:jc w:val="left"/>
        <w:rPr>
          <w:rFonts w:eastAsia="Arial" w:cs="Arial"/>
          <w:b/>
          <w:color w:val="000000"/>
        </w:rPr>
      </w:pPr>
      <w:r>
        <w:t xml:space="preserve">Xeni Gwet’in recognizes the significance of the Government of Canada's commitment to implement the New Relationship and the Transformative Accord, the United Nations Declaration on the Rights of Indigenous Peoples and the Final Report of the Truth and Reconciliation Commission of Canada. Our Land Code is called Nen </w:t>
      </w:r>
      <w:proofErr w:type="spellStart"/>
      <w:r>
        <w:t>Ch’eh</w:t>
      </w:r>
      <w:proofErr w:type="spellEnd"/>
      <w:r>
        <w:t>, it is the land’s way.</w:t>
      </w:r>
    </w:p>
    <w:p w14:paraId="0EC6A975" w14:textId="77777777" w:rsidR="005517A2" w:rsidRDefault="005517A2" w:rsidP="008E533F">
      <w:pPr>
        <w:spacing w:after="240"/>
        <w:jc w:val="left"/>
        <w:rPr>
          <w:rFonts w:eastAsia="Arial" w:cs="Arial"/>
          <w:b/>
          <w:color w:val="000000"/>
        </w:rPr>
      </w:pPr>
    </w:p>
    <w:p w14:paraId="5F58CACF" w14:textId="77777777" w:rsidR="007D0A12" w:rsidRDefault="007D0A12" w:rsidP="008E533F">
      <w:pPr>
        <w:spacing w:after="240"/>
        <w:jc w:val="left"/>
        <w:rPr>
          <w:rFonts w:eastAsia="Arial" w:cs="Arial"/>
          <w:b/>
          <w:color w:val="000000"/>
        </w:rPr>
      </w:pPr>
    </w:p>
    <w:p w14:paraId="1F1BB559" w14:textId="77777777" w:rsidR="007D0A12" w:rsidRDefault="007D0A12" w:rsidP="008E533F">
      <w:pPr>
        <w:spacing w:after="240"/>
        <w:jc w:val="left"/>
        <w:rPr>
          <w:rFonts w:eastAsia="Arial" w:cs="Arial"/>
          <w:b/>
          <w:color w:val="000000"/>
        </w:rPr>
      </w:pPr>
    </w:p>
    <w:p w14:paraId="3ED4A7CD" w14:textId="77777777" w:rsidR="007D0A12" w:rsidRDefault="007D0A12" w:rsidP="008E533F">
      <w:pPr>
        <w:spacing w:after="240"/>
        <w:jc w:val="left"/>
        <w:rPr>
          <w:rFonts w:eastAsia="Arial" w:cs="Arial"/>
          <w:b/>
          <w:color w:val="000000"/>
        </w:rPr>
      </w:pPr>
    </w:p>
    <w:p w14:paraId="5DC14468" w14:textId="77777777" w:rsidR="007D0A12" w:rsidRDefault="007D0A12" w:rsidP="008E533F">
      <w:pPr>
        <w:spacing w:after="240"/>
        <w:jc w:val="left"/>
        <w:rPr>
          <w:rFonts w:eastAsia="Arial" w:cs="Arial"/>
          <w:b/>
          <w:color w:val="000000"/>
        </w:rPr>
      </w:pPr>
    </w:p>
    <w:p w14:paraId="37DC3A4B" w14:textId="77777777" w:rsidR="007D0A12" w:rsidRDefault="007D0A12" w:rsidP="008E533F">
      <w:pPr>
        <w:spacing w:after="240"/>
        <w:jc w:val="left"/>
        <w:rPr>
          <w:rFonts w:eastAsia="Arial" w:cs="Arial"/>
          <w:b/>
          <w:color w:val="000000"/>
        </w:rPr>
      </w:pPr>
    </w:p>
    <w:p w14:paraId="3CD3DB3D" w14:textId="77777777" w:rsidR="007D0A12" w:rsidRDefault="007D0A12" w:rsidP="008E533F">
      <w:pPr>
        <w:spacing w:after="240"/>
        <w:jc w:val="left"/>
        <w:rPr>
          <w:rFonts w:eastAsia="Arial" w:cs="Arial"/>
          <w:b/>
          <w:color w:val="000000"/>
        </w:rPr>
      </w:pPr>
    </w:p>
    <w:p w14:paraId="424EB281" w14:textId="77777777" w:rsidR="007D0A12" w:rsidRDefault="007D0A12" w:rsidP="008E533F">
      <w:pPr>
        <w:spacing w:after="240"/>
        <w:jc w:val="left"/>
        <w:rPr>
          <w:rFonts w:eastAsia="Arial" w:cs="Arial"/>
          <w:b/>
          <w:color w:val="000000"/>
        </w:rPr>
      </w:pPr>
    </w:p>
    <w:p w14:paraId="344D7E26" w14:textId="77777777" w:rsidR="007D0A12" w:rsidRDefault="007D0A12" w:rsidP="008E533F">
      <w:pPr>
        <w:spacing w:after="240"/>
        <w:jc w:val="left"/>
        <w:rPr>
          <w:rFonts w:eastAsia="Arial" w:cs="Arial"/>
          <w:b/>
          <w:color w:val="000000"/>
        </w:rPr>
      </w:pPr>
    </w:p>
    <w:p w14:paraId="79D7FED1" w14:textId="77777777" w:rsidR="007D0A12" w:rsidRDefault="007D0A12" w:rsidP="008E533F">
      <w:pPr>
        <w:spacing w:after="240"/>
        <w:jc w:val="left"/>
        <w:rPr>
          <w:rFonts w:eastAsia="Arial" w:cs="Arial"/>
          <w:b/>
          <w:color w:val="000000"/>
        </w:rPr>
      </w:pPr>
    </w:p>
    <w:p w14:paraId="3248B22B" w14:textId="77777777" w:rsidR="007D0A12" w:rsidRDefault="007D0A12" w:rsidP="008E533F">
      <w:pPr>
        <w:spacing w:after="240"/>
        <w:jc w:val="left"/>
        <w:rPr>
          <w:rFonts w:eastAsia="Arial" w:cs="Arial"/>
          <w:b/>
          <w:color w:val="000000"/>
        </w:rPr>
      </w:pPr>
    </w:p>
    <w:p w14:paraId="3E487503" w14:textId="77777777" w:rsidR="007D0A12" w:rsidRDefault="007D0A12" w:rsidP="008E533F">
      <w:pPr>
        <w:spacing w:after="240"/>
        <w:jc w:val="left"/>
        <w:rPr>
          <w:rFonts w:eastAsia="Arial" w:cs="Arial"/>
          <w:b/>
          <w:color w:val="000000"/>
        </w:rPr>
      </w:pPr>
    </w:p>
    <w:p w14:paraId="17168635" w14:textId="77777777" w:rsidR="007D0A12" w:rsidRDefault="007D0A12" w:rsidP="008E533F">
      <w:pPr>
        <w:spacing w:after="240"/>
        <w:jc w:val="left"/>
        <w:rPr>
          <w:rFonts w:eastAsia="Arial" w:cs="Arial"/>
          <w:b/>
          <w:color w:val="000000"/>
        </w:rPr>
      </w:pPr>
    </w:p>
    <w:p w14:paraId="6107678F" w14:textId="77777777" w:rsidR="007D0A12" w:rsidRDefault="007D0A12" w:rsidP="008E533F">
      <w:pPr>
        <w:spacing w:after="240"/>
        <w:jc w:val="left"/>
        <w:rPr>
          <w:rFonts w:eastAsia="Arial" w:cs="Arial"/>
          <w:b/>
          <w:color w:val="000000"/>
        </w:rPr>
      </w:pPr>
    </w:p>
    <w:p w14:paraId="2A11C02D" w14:textId="4ACE2251" w:rsidR="00CA4C13" w:rsidRDefault="00CA4C13" w:rsidP="008E533F">
      <w:pPr>
        <w:spacing w:after="240"/>
        <w:jc w:val="left"/>
        <w:rPr>
          <w:rFonts w:eastAsia="Arial" w:cs="Arial"/>
          <w:b/>
          <w:color w:val="000000"/>
        </w:rPr>
      </w:pPr>
      <w:r>
        <w:rPr>
          <w:rFonts w:eastAsia="Arial" w:cs="Arial"/>
          <w:b/>
          <w:color w:val="000000"/>
        </w:rPr>
        <w:lastRenderedPageBreak/>
        <w:t>XENI GWET”IN</w:t>
      </w:r>
      <w:r w:rsidR="008E533F">
        <w:rPr>
          <w:rFonts w:eastAsia="Arial" w:cs="Arial"/>
          <w:b/>
          <w:color w:val="000000"/>
        </w:rPr>
        <w:t xml:space="preserve"> FIRST NATIONS</w:t>
      </w:r>
      <w:r>
        <w:rPr>
          <w:rFonts w:eastAsia="Arial" w:cs="Arial"/>
          <w:b/>
          <w:color w:val="000000"/>
        </w:rPr>
        <w:t xml:space="preserve"> NEN CH’EH</w:t>
      </w:r>
      <w:r w:rsidR="008E533F">
        <w:rPr>
          <w:rFonts w:eastAsia="Arial" w:cs="Arial"/>
          <w:b/>
          <w:color w:val="000000"/>
        </w:rPr>
        <w:t xml:space="preserve"> (LAND CODE)</w:t>
      </w:r>
    </w:p>
    <w:p w14:paraId="4DCF7E1F" w14:textId="4A8B38CB" w:rsidR="008E533F" w:rsidRDefault="00CA4C13" w:rsidP="008E533F">
      <w:pPr>
        <w:spacing w:after="240"/>
        <w:jc w:val="left"/>
        <w:rPr>
          <w:rFonts w:eastAsia="Arial" w:cs="Arial"/>
          <w:b/>
          <w:color w:val="000000"/>
        </w:rPr>
      </w:pPr>
      <w:r>
        <w:rPr>
          <w:rFonts w:eastAsia="Arial" w:cs="Arial"/>
          <w:b/>
          <w:color w:val="000000"/>
        </w:rPr>
        <w:t>PREAMBLE</w:t>
      </w:r>
    </w:p>
    <w:p w14:paraId="00699685" w14:textId="77777777" w:rsidR="005A29D0" w:rsidRDefault="005A29D0" w:rsidP="008E533F">
      <w:pPr>
        <w:spacing w:after="240"/>
        <w:jc w:val="left"/>
        <w:rPr>
          <w:rFonts w:eastAsia="Arial" w:cs="Arial"/>
          <w:b/>
          <w:color w:val="000000"/>
        </w:rPr>
      </w:pPr>
    </w:p>
    <w:p w14:paraId="4C17144E" w14:textId="4131AEF5" w:rsidR="00B63E38" w:rsidRDefault="00B63E38" w:rsidP="00B63E38">
      <w:pPr>
        <w:spacing w:after="240"/>
        <w:rPr>
          <w:rFonts w:eastAsia="Arial" w:cs="Arial"/>
          <w:color w:val="000000"/>
        </w:rPr>
      </w:pPr>
      <w:r>
        <w:rPr>
          <w:rFonts w:eastAsia="Arial" w:cs="Arial"/>
          <w:b/>
          <w:color w:val="000000"/>
        </w:rPr>
        <w:t>Whereas</w:t>
      </w:r>
      <w:r>
        <w:rPr>
          <w:rFonts w:eastAsia="Arial" w:cs="Arial"/>
          <w:color w:val="000000"/>
        </w:rPr>
        <w:t xml:space="preserve"> we the Xeni Gwet’in are part of the Tŝilhqot’in Nation, or “People of the River</w:t>
      </w:r>
      <w:proofErr w:type="gramStart"/>
      <w:r>
        <w:rPr>
          <w:rFonts w:eastAsia="Arial" w:cs="Arial"/>
          <w:color w:val="000000"/>
        </w:rPr>
        <w:t>”;</w:t>
      </w:r>
      <w:proofErr w:type="gramEnd"/>
    </w:p>
    <w:p w14:paraId="2C72C39D" w14:textId="2528A45E" w:rsidR="00B63E38" w:rsidRDefault="00B63E38" w:rsidP="00B63E38">
      <w:pPr>
        <w:spacing w:after="240"/>
        <w:rPr>
          <w:rFonts w:eastAsia="Arial" w:cs="Arial"/>
          <w:color w:val="000000"/>
        </w:rPr>
      </w:pPr>
      <w:r>
        <w:rPr>
          <w:rFonts w:eastAsia="Arial" w:cs="Arial"/>
          <w:b/>
          <w:bCs/>
          <w:color w:val="000000"/>
        </w:rPr>
        <w:t>And Whereas</w:t>
      </w:r>
      <w:r>
        <w:rPr>
          <w:rFonts w:eastAsia="Arial" w:cs="Arial"/>
          <w:color w:val="000000"/>
        </w:rPr>
        <w:t xml:space="preserve"> </w:t>
      </w:r>
      <w:r w:rsidR="000C4FB4">
        <w:rPr>
          <w:rFonts w:eastAsia="Arial" w:cs="Arial"/>
          <w:color w:val="000000"/>
        </w:rPr>
        <w:t>as</w:t>
      </w:r>
      <w:r>
        <w:rPr>
          <w:rFonts w:eastAsia="Arial" w:cs="Arial"/>
          <w:color w:val="000000"/>
        </w:rPr>
        <w:t xml:space="preserve"> Tŝilhqot’in</w:t>
      </w:r>
      <w:r w:rsidR="000C4FB4">
        <w:rPr>
          <w:rFonts w:eastAsia="Arial" w:cs="Arial"/>
          <w:color w:val="000000"/>
        </w:rPr>
        <w:t>, we</w:t>
      </w:r>
      <w:r>
        <w:rPr>
          <w:rFonts w:eastAsia="Arial" w:cs="Arial"/>
          <w:color w:val="000000"/>
        </w:rPr>
        <w:t xml:space="preserve"> have occupied our ancestral </w:t>
      </w:r>
      <w:r>
        <w:rPr>
          <w:rFonts w:eastAsia="Arial" w:cs="Arial"/>
          <w:i/>
          <w:iCs/>
          <w:color w:val="000000"/>
        </w:rPr>
        <w:t>nen</w:t>
      </w:r>
      <w:r>
        <w:rPr>
          <w:rFonts w:eastAsia="Arial" w:cs="Arial"/>
          <w:color w:val="000000"/>
        </w:rPr>
        <w:t xml:space="preserve"> (land) since </w:t>
      </w:r>
      <w:r w:rsidR="001C75AC" w:rsidRPr="001C75AC">
        <w:rPr>
          <w:rFonts w:eastAsia="Arial" w:cs="Arial"/>
          <w:color w:val="000000"/>
        </w:rPr>
        <w:t xml:space="preserve">the times of </w:t>
      </w:r>
      <w:proofErr w:type="gramStart"/>
      <w:r w:rsidR="001C75AC" w:rsidRPr="001C75AC">
        <w:rPr>
          <w:rFonts w:eastAsia="Arial" w:cs="Arial"/>
          <w:color w:val="000000"/>
        </w:rPr>
        <w:t xml:space="preserve">the </w:t>
      </w:r>
      <w:r w:rsidR="001C75AC" w:rsidRPr="001C75AC">
        <w:rPr>
          <w:rFonts w:eastAsia="Arial" w:cs="Arial"/>
          <w:i/>
          <w:iCs/>
          <w:color w:val="000000"/>
        </w:rPr>
        <w:t>?esggidam</w:t>
      </w:r>
      <w:proofErr w:type="gramEnd"/>
      <w:r w:rsidR="001C75AC">
        <w:rPr>
          <w:rFonts w:eastAsia="Arial" w:cs="Arial"/>
          <w:color w:val="000000"/>
        </w:rPr>
        <w:t xml:space="preserve"> (the time of our ancestors)</w:t>
      </w:r>
      <w:r>
        <w:rPr>
          <w:rFonts w:eastAsia="Arial" w:cs="Arial"/>
          <w:color w:val="000000"/>
        </w:rPr>
        <w:t>;</w:t>
      </w:r>
    </w:p>
    <w:p w14:paraId="49C71841" w14:textId="4F3B6901" w:rsidR="00B63E38" w:rsidRDefault="00B63E38" w:rsidP="00B63E38">
      <w:pPr>
        <w:spacing w:after="240"/>
        <w:rPr>
          <w:rFonts w:eastAsia="Arial" w:cs="Arial"/>
          <w:color w:val="000000"/>
        </w:rPr>
      </w:pPr>
      <w:r>
        <w:rPr>
          <w:rFonts w:eastAsia="Arial" w:cs="Arial"/>
          <w:b/>
          <w:bCs/>
          <w:color w:val="000000"/>
        </w:rPr>
        <w:t xml:space="preserve">And </w:t>
      </w:r>
      <w:proofErr w:type="gramStart"/>
      <w:r>
        <w:rPr>
          <w:rFonts w:eastAsia="Arial" w:cs="Arial"/>
          <w:b/>
          <w:bCs/>
          <w:color w:val="000000"/>
        </w:rPr>
        <w:t>Whereas</w:t>
      </w:r>
      <w:proofErr w:type="gramEnd"/>
      <w:r>
        <w:rPr>
          <w:rFonts w:eastAsia="Arial" w:cs="Arial"/>
          <w:b/>
          <w:bCs/>
          <w:color w:val="000000"/>
        </w:rPr>
        <w:t xml:space="preserve"> </w:t>
      </w:r>
      <w:r w:rsidR="000C4FB4">
        <w:rPr>
          <w:rFonts w:eastAsia="Arial" w:cs="Arial"/>
          <w:color w:val="000000"/>
        </w:rPr>
        <w:t>as</w:t>
      </w:r>
      <w:r>
        <w:rPr>
          <w:rFonts w:eastAsia="Arial" w:cs="Arial"/>
          <w:color w:val="000000"/>
        </w:rPr>
        <w:t xml:space="preserve"> Tŝilhqot’in</w:t>
      </w:r>
      <w:r w:rsidR="000C4FB4">
        <w:rPr>
          <w:rFonts w:eastAsia="Arial" w:cs="Arial"/>
          <w:color w:val="000000"/>
        </w:rPr>
        <w:t>, we</w:t>
      </w:r>
      <w:r>
        <w:rPr>
          <w:rFonts w:eastAsia="Arial" w:cs="Arial"/>
          <w:color w:val="000000"/>
        </w:rPr>
        <w:t xml:space="preserve"> hold Aboriginal title to our </w:t>
      </w:r>
      <w:r>
        <w:rPr>
          <w:rFonts w:eastAsia="Arial" w:cs="Arial"/>
          <w:i/>
          <w:iCs/>
          <w:color w:val="000000"/>
        </w:rPr>
        <w:t>nen</w:t>
      </w:r>
      <w:r>
        <w:rPr>
          <w:rFonts w:eastAsia="Arial" w:cs="Arial"/>
          <w:color w:val="000000"/>
        </w:rPr>
        <w:t xml:space="preserve">, including our reserves, and the Supreme Court of Canada has recognized our Aboriginal title to some of our </w:t>
      </w:r>
      <w:r>
        <w:rPr>
          <w:rFonts w:eastAsia="Arial" w:cs="Arial"/>
          <w:i/>
          <w:iCs/>
          <w:color w:val="000000"/>
        </w:rPr>
        <w:t>nen</w:t>
      </w:r>
      <w:r>
        <w:rPr>
          <w:rFonts w:eastAsia="Arial" w:cs="Arial"/>
          <w:color w:val="000000"/>
        </w:rPr>
        <w:t xml:space="preserve"> in </w:t>
      </w:r>
      <w:r>
        <w:rPr>
          <w:rFonts w:eastAsia="Arial" w:cs="Arial"/>
          <w:i/>
          <w:iCs/>
          <w:color w:val="000000"/>
        </w:rPr>
        <w:t>Tsilhqot’in Nation v British Columbia</w:t>
      </w:r>
      <w:r>
        <w:rPr>
          <w:rFonts w:eastAsia="Arial" w:cs="Arial"/>
          <w:color w:val="000000"/>
        </w:rPr>
        <w:t xml:space="preserve"> 2014 SCC 44;</w:t>
      </w:r>
    </w:p>
    <w:p w14:paraId="75FA549F" w14:textId="62A5219A" w:rsidR="00B63E38" w:rsidRDefault="00B63E38" w:rsidP="00B63E38">
      <w:pPr>
        <w:spacing w:after="240"/>
        <w:rPr>
          <w:rFonts w:eastAsia="Arial" w:cs="Arial"/>
          <w:color w:val="000000"/>
        </w:rPr>
      </w:pPr>
      <w:r>
        <w:rPr>
          <w:rFonts w:eastAsia="Arial" w:cs="Arial"/>
          <w:b/>
          <w:bCs/>
          <w:color w:val="000000"/>
        </w:rPr>
        <w:t xml:space="preserve">And </w:t>
      </w:r>
      <w:proofErr w:type="gramStart"/>
      <w:r>
        <w:rPr>
          <w:rFonts w:eastAsia="Arial" w:cs="Arial"/>
          <w:b/>
          <w:bCs/>
          <w:color w:val="000000"/>
        </w:rPr>
        <w:t>Whereas</w:t>
      </w:r>
      <w:proofErr w:type="gramEnd"/>
      <w:r>
        <w:rPr>
          <w:rFonts w:eastAsia="Arial" w:cs="Arial"/>
          <w:color w:val="000000"/>
        </w:rPr>
        <w:t xml:space="preserve"> </w:t>
      </w:r>
      <w:r w:rsidR="000C4FB4">
        <w:rPr>
          <w:rFonts w:eastAsia="Arial" w:cs="Arial"/>
          <w:color w:val="000000"/>
        </w:rPr>
        <w:t>as</w:t>
      </w:r>
      <w:r>
        <w:rPr>
          <w:rFonts w:eastAsia="Arial" w:cs="Arial"/>
          <w:color w:val="000000"/>
        </w:rPr>
        <w:t xml:space="preserve"> Tŝilhqot’in</w:t>
      </w:r>
      <w:r w:rsidR="000C4FB4">
        <w:rPr>
          <w:rFonts w:eastAsia="Arial" w:cs="Arial"/>
          <w:color w:val="000000"/>
        </w:rPr>
        <w:t>, we</w:t>
      </w:r>
      <w:r>
        <w:rPr>
          <w:rFonts w:eastAsia="Arial" w:cs="Arial"/>
          <w:color w:val="000000"/>
        </w:rPr>
        <w:t xml:space="preserve"> have an inherent right of self-determination, as recognized by the </w:t>
      </w:r>
      <w:r>
        <w:rPr>
          <w:rFonts w:eastAsia="Arial" w:cs="Arial"/>
          <w:i/>
          <w:iCs/>
          <w:color w:val="000000"/>
        </w:rPr>
        <w:t>United Nations Declaration on the Rights of Indigenous Peoples</w:t>
      </w:r>
      <w:r>
        <w:rPr>
          <w:rFonts w:eastAsia="Arial" w:cs="Arial"/>
          <w:color w:val="000000"/>
        </w:rPr>
        <w:t xml:space="preserve">, as well as other rights related to our </w:t>
      </w:r>
      <w:r>
        <w:rPr>
          <w:rFonts w:eastAsia="Arial" w:cs="Arial"/>
          <w:i/>
          <w:iCs/>
          <w:color w:val="000000"/>
        </w:rPr>
        <w:t>nen</w:t>
      </w:r>
      <w:r>
        <w:rPr>
          <w:rFonts w:eastAsia="Arial" w:cs="Arial"/>
          <w:color w:val="000000"/>
        </w:rPr>
        <w:t xml:space="preserve"> such as harvesting rights and rights to pursue spiritual activities, and we have never ceded or surrendered our Aboriginal title or any of our rights;</w:t>
      </w:r>
    </w:p>
    <w:p w14:paraId="1F8D3DE4" w14:textId="351B6F50" w:rsidR="00B63E38" w:rsidRDefault="00B63E38" w:rsidP="00B63E38">
      <w:pPr>
        <w:spacing w:after="240"/>
        <w:rPr>
          <w:rFonts w:eastAsia="Arial" w:cs="Arial"/>
          <w:color w:val="000000"/>
        </w:rPr>
      </w:pPr>
      <w:r>
        <w:rPr>
          <w:rFonts w:eastAsia="Arial" w:cs="Arial"/>
          <w:b/>
          <w:bCs/>
          <w:color w:val="000000"/>
        </w:rPr>
        <w:t xml:space="preserve">And </w:t>
      </w:r>
      <w:proofErr w:type="gramStart"/>
      <w:r>
        <w:rPr>
          <w:rFonts w:eastAsia="Arial" w:cs="Arial"/>
          <w:b/>
          <w:bCs/>
          <w:color w:val="000000"/>
        </w:rPr>
        <w:t>Whereas</w:t>
      </w:r>
      <w:proofErr w:type="gramEnd"/>
      <w:r>
        <w:rPr>
          <w:rFonts w:eastAsia="Arial" w:cs="Arial"/>
          <w:color w:val="000000"/>
        </w:rPr>
        <w:t xml:space="preserve"> </w:t>
      </w:r>
      <w:r w:rsidR="000C4FB4">
        <w:rPr>
          <w:rFonts w:eastAsia="Arial" w:cs="Arial"/>
          <w:color w:val="000000"/>
        </w:rPr>
        <w:t>as</w:t>
      </w:r>
      <w:r>
        <w:rPr>
          <w:rFonts w:eastAsia="Arial" w:cs="Arial"/>
          <w:color w:val="000000"/>
        </w:rPr>
        <w:t xml:space="preserve"> Tŝilhqot’</w:t>
      </w:r>
      <w:r w:rsidR="000C4FB4">
        <w:rPr>
          <w:rFonts w:eastAsia="Arial" w:cs="Arial"/>
          <w:color w:val="000000"/>
        </w:rPr>
        <w:t>in, we</w:t>
      </w:r>
      <w:r>
        <w:rPr>
          <w:rFonts w:eastAsia="Arial" w:cs="Arial"/>
          <w:color w:val="000000"/>
        </w:rPr>
        <w:t xml:space="preserve"> have sacred and legal responsibilities towards our </w:t>
      </w:r>
      <w:r>
        <w:rPr>
          <w:rFonts w:eastAsia="Arial" w:cs="Arial"/>
          <w:i/>
          <w:iCs/>
          <w:color w:val="000000"/>
        </w:rPr>
        <w:t xml:space="preserve">nen </w:t>
      </w:r>
      <w:r>
        <w:rPr>
          <w:rFonts w:eastAsia="Arial" w:cs="Arial"/>
          <w:color w:val="000000"/>
        </w:rPr>
        <w:t xml:space="preserve">which were taught to us by our ancestors, and we continue to exercise authority and jurisdiction over our </w:t>
      </w:r>
      <w:r>
        <w:rPr>
          <w:rFonts w:eastAsia="Arial" w:cs="Arial"/>
          <w:i/>
          <w:iCs/>
          <w:color w:val="000000"/>
        </w:rPr>
        <w:t xml:space="preserve">nen </w:t>
      </w:r>
      <w:r>
        <w:rPr>
          <w:rFonts w:eastAsia="Arial" w:cs="Arial"/>
          <w:color w:val="000000"/>
        </w:rPr>
        <w:t xml:space="preserve">through our values, principles and our </w:t>
      </w:r>
      <w:r>
        <w:rPr>
          <w:rFonts w:eastAsia="Arial" w:cs="Arial"/>
          <w:i/>
          <w:iCs/>
          <w:color w:val="000000"/>
        </w:rPr>
        <w:t>dechen ts’edilhtan</w:t>
      </w:r>
      <w:r>
        <w:rPr>
          <w:rFonts w:eastAsia="Arial" w:cs="Arial"/>
          <w:color w:val="000000"/>
        </w:rPr>
        <w:t xml:space="preserve"> (our laws, and which literally translates to “laying down the stick”);</w:t>
      </w:r>
    </w:p>
    <w:p w14:paraId="088C1D7D" w14:textId="2BCE191D" w:rsidR="00B63E38" w:rsidRDefault="00B63E38" w:rsidP="00B63E38">
      <w:pPr>
        <w:spacing w:after="240"/>
        <w:rPr>
          <w:rFonts w:eastAsia="Arial" w:cs="Arial"/>
          <w:color w:val="000000"/>
        </w:rPr>
      </w:pPr>
      <w:r>
        <w:rPr>
          <w:rFonts w:eastAsia="Arial" w:cs="Arial"/>
          <w:b/>
          <w:bCs/>
          <w:color w:val="000000"/>
        </w:rPr>
        <w:t xml:space="preserve">And </w:t>
      </w:r>
      <w:proofErr w:type="gramStart"/>
      <w:r>
        <w:rPr>
          <w:rFonts w:eastAsia="Arial" w:cs="Arial"/>
          <w:b/>
          <w:bCs/>
          <w:color w:val="000000"/>
        </w:rPr>
        <w:t>Whereas</w:t>
      </w:r>
      <w:proofErr w:type="gramEnd"/>
      <w:r>
        <w:rPr>
          <w:rFonts w:eastAsia="Arial" w:cs="Arial"/>
          <w:b/>
          <w:bCs/>
          <w:color w:val="000000"/>
        </w:rPr>
        <w:t xml:space="preserve"> </w:t>
      </w:r>
      <w:r>
        <w:rPr>
          <w:rFonts w:eastAsia="Arial" w:cs="Arial"/>
          <w:color w:val="000000"/>
        </w:rPr>
        <w:t xml:space="preserve">our Tŝilhqot’in values, principles and </w:t>
      </w:r>
      <w:r>
        <w:rPr>
          <w:rFonts w:eastAsia="Arial" w:cs="Arial"/>
          <w:i/>
          <w:iCs/>
          <w:color w:val="000000"/>
        </w:rPr>
        <w:t>dechen ts’edilhtan</w:t>
      </w:r>
      <w:r>
        <w:rPr>
          <w:rFonts w:eastAsia="Arial" w:cs="Arial"/>
          <w:color w:val="000000"/>
        </w:rPr>
        <w:t xml:space="preserve"> require us to conserve our natural resources, maintain healthy ecosystems, and use our </w:t>
      </w:r>
      <w:r>
        <w:rPr>
          <w:rFonts w:eastAsia="Arial" w:cs="Arial"/>
          <w:i/>
          <w:iCs/>
          <w:color w:val="000000"/>
        </w:rPr>
        <w:t xml:space="preserve">nen </w:t>
      </w:r>
      <w:r>
        <w:rPr>
          <w:rFonts w:eastAsia="Arial" w:cs="Arial"/>
          <w:color w:val="000000"/>
        </w:rPr>
        <w:t>and develop our economy sustainably so that our future generations can thrive here;</w:t>
      </w:r>
    </w:p>
    <w:p w14:paraId="0253E6BB" w14:textId="3923345E" w:rsidR="00B63E38" w:rsidRDefault="00B63E38" w:rsidP="00B63E38">
      <w:pPr>
        <w:spacing w:after="240"/>
        <w:rPr>
          <w:rFonts w:eastAsia="Arial" w:cs="Arial"/>
          <w:color w:val="000000"/>
        </w:rPr>
      </w:pPr>
      <w:r>
        <w:rPr>
          <w:rFonts w:eastAsia="Arial" w:cs="Arial"/>
          <w:b/>
          <w:bCs/>
          <w:color w:val="000000"/>
        </w:rPr>
        <w:t xml:space="preserve">And </w:t>
      </w:r>
      <w:proofErr w:type="gramStart"/>
      <w:r>
        <w:rPr>
          <w:rFonts w:eastAsia="Arial" w:cs="Arial"/>
          <w:b/>
          <w:bCs/>
          <w:color w:val="000000"/>
        </w:rPr>
        <w:t>Whereas</w:t>
      </w:r>
      <w:proofErr w:type="gramEnd"/>
      <w:r>
        <w:rPr>
          <w:rFonts w:eastAsia="Arial" w:cs="Arial"/>
          <w:color w:val="000000"/>
        </w:rPr>
        <w:t xml:space="preserve"> we the Xeni Gwet’in are </w:t>
      </w:r>
      <w:r w:rsidR="000C4FB4">
        <w:rPr>
          <w:rFonts w:eastAsia="Arial" w:cs="Arial"/>
          <w:color w:val="000000"/>
        </w:rPr>
        <w:t>car</w:t>
      </w:r>
      <w:r>
        <w:rPr>
          <w:rFonts w:eastAsia="Arial" w:cs="Arial"/>
          <w:color w:val="000000"/>
        </w:rPr>
        <w:t xml:space="preserve">etakers for part of the Tŝilhqot’in </w:t>
      </w:r>
      <w:r>
        <w:rPr>
          <w:rFonts w:eastAsia="Arial" w:cs="Arial"/>
          <w:i/>
          <w:iCs/>
          <w:color w:val="000000"/>
        </w:rPr>
        <w:t>nen</w:t>
      </w:r>
      <w:r>
        <w:rPr>
          <w:rFonts w:eastAsia="Arial" w:cs="Arial"/>
          <w:color w:val="000000"/>
        </w:rPr>
        <w:t>;</w:t>
      </w:r>
    </w:p>
    <w:p w14:paraId="67C74EC0" w14:textId="38BDA89E" w:rsidR="00B63E38" w:rsidRDefault="00B63E38" w:rsidP="00B63E38">
      <w:pPr>
        <w:spacing w:after="240"/>
        <w:rPr>
          <w:rFonts w:eastAsia="Arial" w:cs="Arial"/>
          <w:color w:val="000000"/>
        </w:rPr>
      </w:pPr>
      <w:r>
        <w:rPr>
          <w:rFonts w:eastAsia="Arial" w:cs="Arial"/>
          <w:b/>
          <w:bCs/>
          <w:color w:val="000000"/>
        </w:rPr>
        <w:t xml:space="preserve">And </w:t>
      </w:r>
      <w:proofErr w:type="gramStart"/>
      <w:r>
        <w:rPr>
          <w:rFonts w:eastAsia="Arial" w:cs="Arial"/>
          <w:b/>
          <w:bCs/>
          <w:color w:val="000000"/>
        </w:rPr>
        <w:t>Whereas</w:t>
      </w:r>
      <w:proofErr w:type="gramEnd"/>
      <w:r>
        <w:rPr>
          <w:rFonts w:eastAsia="Arial" w:cs="Arial"/>
          <w:color w:val="000000"/>
        </w:rPr>
        <w:t xml:space="preserve"> we the Xeni Gwet’in are bringing </w:t>
      </w:r>
      <w:r>
        <w:rPr>
          <w:rFonts w:eastAsia="Arial" w:cs="Arial"/>
          <w:i/>
          <w:iCs/>
          <w:color w:val="000000"/>
        </w:rPr>
        <w:t>Nen Ch’eh</w:t>
      </w:r>
      <w:r>
        <w:rPr>
          <w:rFonts w:eastAsia="Arial" w:cs="Arial"/>
          <w:color w:val="000000"/>
        </w:rPr>
        <w:t xml:space="preserve"> into effect pursuant to </w:t>
      </w:r>
      <w:r w:rsidR="00C07EFC">
        <w:rPr>
          <w:rFonts w:eastAsia="Arial" w:cs="Arial"/>
          <w:color w:val="000000"/>
        </w:rPr>
        <w:t xml:space="preserve">our </w:t>
      </w:r>
      <w:r>
        <w:rPr>
          <w:rFonts w:eastAsia="Arial" w:cs="Arial"/>
          <w:color w:val="000000"/>
        </w:rPr>
        <w:t xml:space="preserve">Aboriginal title, </w:t>
      </w:r>
      <w:r w:rsidR="00C07EFC">
        <w:rPr>
          <w:rFonts w:eastAsia="Arial" w:cs="Arial"/>
          <w:color w:val="000000"/>
        </w:rPr>
        <w:t xml:space="preserve">our </w:t>
      </w:r>
      <w:r>
        <w:rPr>
          <w:rFonts w:eastAsia="Arial" w:cs="Arial"/>
          <w:color w:val="000000"/>
        </w:rPr>
        <w:t>inherent right of self-determination, and responsibilities for our caretaker area;</w:t>
      </w:r>
    </w:p>
    <w:p w14:paraId="0FA06B76" w14:textId="3799DE05" w:rsidR="000C4FB4" w:rsidRDefault="000C4FB4" w:rsidP="000C4FB4">
      <w:pPr>
        <w:spacing w:after="240"/>
        <w:rPr>
          <w:rFonts w:eastAsia="Arial" w:cs="Arial"/>
          <w:color w:val="000000"/>
        </w:rPr>
      </w:pPr>
      <w:r>
        <w:rPr>
          <w:rFonts w:eastAsia="Arial" w:cs="Arial"/>
          <w:b/>
          <w:bCs/>
          <w:color w:val="000000"/>
        </w:rPr>
        <w:t>And Whereas</w:t>
      </w:r>
      <w:r>
        <w:rPr>
          <w:rFonts w:eastAsia="Arial" w:cs="Arial"/>
          <w:color w:val="000000"/>
        </w:rPr>
        <w:t xml:space="preserve"> </w:t>
      </w:r>
      <w:r>
        <w:rPr>
          <w:rFonts w:eastAsia="Arial" w:cs="Arial"/>
          <w:i/>
          <w:iCs/>
          <w:color w:val="000000"/>
        </w:rPr>
        <w:t>Nen Ch’eh</w:t>
      </w:r>
      <w:r>
        <w:rPr>
          <w:rFonts w:eastAsia="Arial" w:cs="Arial"/>
          <w:color w:val="000000"/>
        </w:rPr>
        <w:t xml:space="preserve">, like the </w:t>
      </w:r>
      <w:r>
        <w:rPr>
          <w:rFonts w:eastAsia="Arial" w:cs="Arial"/>
          <w:i/>
          <w:iCs/>
          <w:color w:val="000000"/>
        </w:rPr>
        <w:t>Nulh Ghah Dechen Ts’edilhtan</w:t>
      </w:r>
      <w:r>
        <w:rPr>
          <w:rFonts w:eastAsia="Arial" w:cs="Arial"/>
          <w:color w:val="000000"/>
        </w:rPr>
        <w:t xml:space="preserve"> that Xeni Gwet’in enacted in 2019, expresses part of our </w:t>
      </w:r>
      <w:r>
        <w:rPr>
          <w:rFonts w:eastAsia="Arial" w:cs="Arial"/>
          <w:i/>
          <w:iCs/>
          <w:color w:val="000000"/>
        </w:rPr>
        <w:t>dechen ts’ediltan</w:t>
      </w:r>
      <w:r>
        <w:rPr>
          <w:rFonts w:eastAsia="Arial" w:cs="Arial"/>
          <w:color w:val="000000"/>
        </w:rPr>
        <w:t xml:space="preserve"> to guide how we care for our </w:t>
      </w:r>
      <w:r>
        <w:rPr>
          <w:rFonts w:eastAsia="Arial" w:cs="Arial"/>
          <w:i/>
          <w:iCs/>
          <w:color w:val="000000"/>
        </w:rPr>
        <w:t>nen</w:t>
      </w:r>
      <w:r>
        <w:rPr>
          <w:rFonts w:eastAsia="Arial" w:cs="Arial"/>
          <w:color w:val="000000"/>
        </w:rPr>
        <w:t xml:space="preserve">, and advances our work to put more of our </w:t>
      </w:r>
      <w:r>
        <w:rPr>
          <w:rFonts w:eastAsia="Arial" w:cs="Arial"/>
          <w:i/>
          <w:iCs/>
          <w:color w:val="000000"/>
        </w:rPr>
        <w:t>dechen ts’ediltan</w:t>
      </w:r>
      <w:r>
        <w:rPr>
          <w:rFonts w:eastAsia="Arial" w:cs="Arial"/>
          <w:color w:val="000000"/>
        </w:rPr>
        <w:t xml:space="preserve"> in writing so that we can share them and strengthen their </w:t>
      </w:r>
      <w:proofErr w:type="gramStart"/>
      <w:r>
        <w:rPr>
          <w:rFonts w:eastAsia="Arial" w:cs="Arial"/>
          <w:color w:val="000000"/>
        </w:rPr>
        <w:t>application;</w:t>
      </w:r>
      <w:proofErr w:type="gramEnd"/>
    </w:p>
    <w:p w14:paraId="7C4FC39A" w14:textId="3AFFBA40" w:rsidR="00B63E38" w:rsidRDefault="00B63E38" w:rsidP="00B63E38">
      <w:pPr>
        <w:spacing w:after="240"/>
        <w:rPr>
          <w:rFonts w:eastAsia="Arial" w:cs="Arial"/>
          <w:color w:val="000000"/>
        </w:rPr>
      </w:pPr>
      <w:r>
        <w:rPr>
          <w:rFonts w:eastAsia="Arial" w:cs="Arial"/>
          <w:b/>
          <w:color w:val="000000"/>
        </w:rPr>
        <w:t xml:space="preserve">And </w:t>
      </w:r>
      <w:proofErr w:type="gramStart"/>
      <w:r>
        <w:rPr>
          <w:rFonts w:eastAsia="Arial" w:cs="Arial"/>
          <w:b/>
          <w:color w:val="000000"/>
        </w:rPr>
        <w:t>Whereas</w:t>
      </w:r>
      <w:proofErr w:type="gramEnd"/>
      <w:r>
        <w:rPr>
          <w:rFonts w:eastAsia="Arial" w:cs="Arial"/>
          <w:color w:val="000000"/>
        </w:rPr>
        <w:t xml:space="preserve"> we are also bringing </w:t>
      </w:r>
      <w:r>
        <w:rPr>
          <w:rFonts w:eastAsia="Arial" w:cs="Arial"/>
          <w:i/>
          <w:iCs/>
          <w:color w:val="000000"/>
        </w:rPr>
        <w:t>Nen Ch’eh</w:t>
      </w:r>
      <w:r>
        <w:rPr>
          <w:rFonts w:eastAsia="Arial" w:cs="Arial"/>
          <w:color w:val="000000"/>
        </w:rPr>
        <w:t xml:space="preserve"> into effect pursuant to the </w:t>
      </w:r>
      <w:r>
        <w:rPr>
          <w:rFonts w:eastAsia="Arial" w:cs="Arial"/>
          <w:i/>
          <w:color w:val="000000"/>
        </w:rPr>
        <w:t>Framework Agreement on First Nation Land Management</w:t>
      </w:r>
      <w:r>
        <w:rPr>
          <w:rFonts w:eastAsia="Arial" w:cs="Arial"/>
          <w:iCs/>
          <w:color w:val="000000"/>
        </w:rPr>
        <w:t>, which</w:t>
      </w:r>
      <w:r>
        <w:rPr>
          <w:rFonts w:eastAsia="Arial" w:cs="Arial"/>
          <w:color w:val="000000"/>
        </w:rPr>
        <w:t xml:space="preserve"> provides First Nations the option of withdrawing their reserve land from the land management provisions of the </w:t>
      </w:r>
      <w:r>
        <w:rPr>
          <w:rFonts w:eastAsia="Arial" w:cs="Arial"/>
          <w:i/>
          <w:color w:val="000000"/>
        </w:rPr>
        <w:t>Indian Act</w:t>
      </w:r>
      <w:r>
        <w:rPr>
          <w:rFonts w:eastAsia="Arial" w:cs="Arial"/>
          <w:color w:val="000000"/>
        </w:rPr>
        <w:t xml:space="preserve"> and exercis</w:t>
      </w:r>
      <w:r w:rsidR="000C4FB4">
        <w:rPr>
          <w:rFonts w:eastAsia="Arial" w:cs="Arial"/>
          <w:color w:val="000000"/>
        </w:rPr>
        <w:t>ing</w:t>
      </w:r>
      <w:r>
        <w:rPr>
          <w:rFonts w:eastAsia="Arial" w:cs="Arial"/>
          <w:color w:val="000000"/>
        </w:rPr>
        <w:t xml:space="preserve"> control over their land and resources for the use and benefit of their Members;</w:t>
      </w:r>
    </w:p>
    <w:p w14:paraId="1B0FD4D2" w14:textId="77777777" w:rsidR="00B63E38" w:rsidRDefault="00B63E38" w:rsidP="00B63E38">
      <w:pPr>
        <w:spacing w:after="240"/>
        <w:rPr>
          <w:rFonts w:eastAsia="Arial" w:cs="Arial"/>
          <w:color w:val="000000"/>
        </w:rPr>
      </w:pPr>
      <w:r>
        <w:rPr>
          <w:rFonts w:eastAsia="Arial" w:cs="Arial"/>
          <w:b/>
          <w:color w:val="000000"/>
        </w:rPr>
        <w:lastRenderedPageBreak/>
        <w:t>And Whereas</w:t>
      </w:r>
      <w:r>
        <w:rPr>
          <w:rFonts w:eastAsia="Arial" w:cs="Arial"/>
          <w:color w:val="000000"/>
        </w:rPr>
        <w:t xml:space="preserve"> under the </w:t>
      </w:r>
      <w:r>
        <w:rPr>
          <w:rFonts w:eastAsia="Arial" w:cs="Arial"/>
          <w:i/>
          <w:color w:val="000000"/>
        </w:rPr>
        <w:t>Framework Agreement,</w:t>
      </w:r>
      <w:r>
        <w:rPr>
          <w:rFonts w:eastAsia="Arial" w:cs="Arial"/>
          <w:color w:val="000000"/>
        </w:rPr>
        <w:t xml:space="preserve"> Canada recognizes that First Nations have a unique connection to and constitutionally protected interest in their lands, including decision-making, governance, jurisdiction, legal traditions, and fiscal relations associated with those </w:t>
      </w:r>
      <w:proofErr w:type="gramStart"/>
      <w:r>
        <w:rPr>
          <w:rFonts w:eastAsia="Arial" w:cs="Arial"/>
          <w:color w:val="000000"/>
        </w:rPr>
        <w:t>lands;</w:t>
      </w:r>
      <w:proofErr w:type="gramEnd"/>
    </w:p>
    <w:p w14:paraId="2754D82A" w14:textId="7E643D4E" w:rsidR="00B63E38" w:rsidRDefault="00B63E38" w:rsidP="00B63E38">
      <w:pPr>
        <w:spacing w:after="240"/>
        <w:rPr>
          <w:rFonts w:eastAsia="Arial" w:cs="Arial"/>
          <w:color w:val="000000"/>
        </w:rPr>
      </w:pPr>
      <w:r>
        <w:rPr>
          <w:rFonts w:eastAsia="Arial" w:cs="Arial"/>
          <w:b/>
          <w:color w:val="000000"/>
        </w:rPr>
        <w:t>And Whereas</w:t>
      </w:r>
      <w:r>
        <w:rPr>
          <w:rFonts w:eastAsia="Arial" w:cs="Arial"/>
          <w:color w:val="000000"/>
        </w:rPr>
        <w:t xml:space="preserve"> under the </w:t>
      </w:r>
      <w:r>
        <w:rPr>
          <w:rFonts w:eastAsia="Arial" w:cs="Arial"/>
          <w:i/>
          <w:color w:val="000000"/>
        </w:rPr>
        <w:t xml:space="preserve">Framework Agreement, </w:t>
      </w:r>
      <w:r>
        <w:rPr>
          <w:rFonts w:eastAsia="Arial" w:cs="Arial"/>
          <w:color w:val="000000"/>
        </w:rPr>
        <w:t xml:space="preserve">Canada has committed to implementing the </w:t>
      </w:r>
      <w:r>
        <w:rPr>
          <w:rFonts w:eastAsia="Arial" w:cs="Arial"/>
          <w:i/>
          <w:iCs/>
          <w:color w:val="000000"/>
        </w:rPr>
        <w:t>United Nations Declaration on the Rights of Indigenous Peoples</w:t>
      </w:r>
      <w:r>
        <w:rPr>
          <w:rFonts w:eastAsia="Arial" w:cs="Arial"/>
          <w:color w:val="000000"/>
        </w:rPr>
        <w:t xml:space="preserve"> in a manner consistent with the Canadian </w:t>
      </w:r>
      <w:proofErr w:type="gramStart"/>
      <w:r>
        <w:rPr>
          <w:rFonts w:eastAsia="Arial" w:cs="Arial"/>
          <w:color w:val="000000"/>
        </w:rPr>
        <w:t>Constitution;</w:t>
      </w:r>
      <w:proofErr w:type="gramEnd"/>
    </w:p>
    <w:p w14:paraId="7CF590CE" w14:textId="76C32AE6" w:rsidR="00B63E38" w:rsidRDefault="00B63E38" w:rsidP="00B63E38">
      <w:pPr>
        <w:spacing w:after="240"/>
        <w:rPr>
          <w:rFonts w:eastAsia="Arial" w:cs="Arial"/>
          <w:color w:val="000000"/>
        </w:rPr>
      </w:pPr>
      <w:r>
        <w:rPr>
          <w:rFonts w:eastAsia="Arial" w:cs="Arial"/>
          <w:b/>
          <w:bCs/>
          <w:color w:val="000000"/>
        </w:rPr>
        <w:t>And Whereas</w:t>
      </w:r>
      <w:r>
        <w:rPr>
          <w:rFonts w:eastAsia="Arial" w:cs="Arial"/>
          <w:color w:val="000000"/>
        </w:rPr>
        <w:t xml:space="preserve"> </w:t>
      </w:r>
      <w:r>
        <w:rPr>
          <w:rFonts w:eastAsia="Arial" w:cs="Arial"/>
          <w:i/>
          <w:iCs/>
          <w:color w:val="000000"/>
        </w:rPr>
        <w:t xml:space="preserve">Nen Ch’eh </w:t>
      </w:r>
      <w:r>
        <w:rPr>
          <w:rFonts w:eastAsia="Arial" w:cs="Arial"/>
          <w:color w:val="000000"/>
        </w:rPr>
        <w:t xml:space="preserve">initially only applies to Xeni Gwet’in’s Indian reserves, </w:t>
      </w:r>
      <w:r w:rsidR="000C4FB4">
        <w:rPr>
          <w:rFonts w:eastAsia="Arial" w:cs="Arial"/>
          <w:color w:val="000000"/>
        </w:rPr>
        <w:t>it may eventually apply to some or all of th</w:t>
      </w:r>
      <w:r>
        <w:rPr>
          <w:rFonts w:eastAsia="Arial" w:cs="Arial"/>
          <w:color w:val="000000"/>
        </w:rPr>
        <w:t xml:space="preserve">e Tŝilhqot’in Aboriginal title lands in our caretaker </w:t>
      </w:r>
      <w:proofErr w:type="gramStart"/>
      <w:r>
        <w:rPr>
          <w:rFonts w:eastAsia="Arial" w:cs="Arial"/>
          <w:color w:val="000000"/>
        </w:rPr>
        <w:t>area;</w:t>
      </w:r>
      <w:proofErr w:type="gramEnd"/>
    </w:p>
    <w:p w14:paraId="55338495" w14:textId="389EEB61" w:rsidR="00B63E38" w:rsidRDefault="00B63E38" w:rsidP="00B63E38">
      <w:pPr>
        <w:spacing w:after="240"/>
        <w:rPr>
          <w:rFonts w:eastAsia="Arial" w:cs="Arial"/>
          <w:color w:val="000000"/>
        </w:rPr>
      </w:pPr>
      <w:r>
        <w:rPr>
          <w:rFonts w:eastAsia="Arial" w:cs="Arial"/>
          <w:b/>
          <w:color w:val="000000"/>
        </w:rPr>
        <w:t>And Whereas</w:t>
      </w:r>
      <w:r>
        <w:rPr>
          <w:rFonts w:eastAsia="Arial" w:cs="Arial"/>
          <w:color w:val="000000"/>
        </w:rPr>
        <w:t xml:space="preserve"> Xeni Gwet’in Eligible Voters have reviewed, discussed and ratified </w:t>
      </w:r>
      <w:r>
        <w:rPr>
          <w:rFonts w:eastAsia="Arial" w:cs="Arial"/>
          <w:i/>
          <w:iCs/>
          <w:color w:val="000000"/>
        </w:rPr>
        <w:t>Nen Ch’eh</w:t>
      </w:r>
      <w:r>
        <w:rPr>
          <w:rFonts w:eastAsia="Arial" w:cs="Arial"/>
          <w:color w:val="000000"/>
        </w:rPr>
        <w:t xml:space="preserve"> and Xeni Gwet’in’s Individual Framework </w:t>
      </w:r>
      <w:proofErr w:type="gramStart"/>
      <w:r>
        <w:rPr>
          <w:rFonts w:eastAsia="Arial" w:cs="Arial"/>
          <w:color w:val="000000"/>
        </w:rPr>
        <w:t>Agreement;</w:t>
      </w:r>
      <w:proofErr w:type="gramEnd"/>
      <w:r>
        <w:rPr>
          <w:rFonts w:eastAsia="Arial" w:cs="Arial"/>
          <w:color w:val="000000"/>
        </w:rPr>
        <w:t xml:space="preserve">  </w:t>
      </w:r>
    </w:p>
    <w:p w14:paraId="347233A7" w14:textId="6AB607B9" w:rsidR="00B63E38" w:rsidRDefault="00B63E38" w:rsidP="00B63E38">
      <w:pPr>
        <w:rPr>
          <w:rFonts w:eastAsia="Arial" w:cs="Arial"/>
          <w:b/>
          <w:color w:val="000000"/>
        </w:rPr>
      </w:pPr>
      <w:bookmarkStart w:id="1" w:name="_heading=h.1fob9te"/>
      <w:bookmarkEnd w:id="1"/>
      <w:r>
        <w:rPr>
          <w:rFonts w:eastAsia="Arial" w:cs="Arial"/>
          <w:b/>
          <w:color w:val="000000"/>
        </w:rPr>
        <w:t xml:space="preserve">NOW THEREFORE, THIS </w:t>
      </w:r>
      <w:r>
        <w:rPr>
          <w:rFonts w:eastAsia="Arial" w:cs="Arial"/>
          <w:b/>
          <w:i/>
        </w:rPr>
        <w:t>NEN CH’EH</w:t>
      </w:r>
      <w:r>
        <w:rPr>
          <w:rFonts w:eastAsia="Arial" w:cs="Arial"/>
          <w:b/>
          <w:i/>
          <w:color w:val="000000"/>
        </w:rPr>
        <w:t xml:space="preserve"> </w:t>
      </w:r>
      <w:r>
        <w:rPr>
          <w:rFonts w:eastAsia="Arial" w:cs="Arial"/>
          <w:b/>
          <w:color w:val="000000"/>
        </w:rPr>
        <w:t xml:space="preserve">IS ENACTED AS A </w:t>
      </w:r>
      <w:r>
        <w:rPr>
          <w:rFonts w:eastAsia="Arial" w:cs="Arial"/>
          <w:b/>
        </w:rPr>
        <w:t>NEN</w:t>
      </w:r>
      <w:r>
        <w:rPr>
          <w:rFonts w:eastAsia="Arial" w:cs="Arial"/>
          <w:b/>
          <w:color w:val="000000"/>
        </w:rPr>
        <w:t xml:space="preserve"> LAW OF</w:t>
      </w:r>
      <w:r>
        <w:rPr>
          <w:rFonts w:eastAsia="Arial" w:cs="Arial"/>
          <w:b/>
          <w:i/>
          <w:color w:val="000000"/>
        </w:rPr>
        <w:t xml:space="preserve"> </w:t>
      </w:r>
      <w:r>
        <w:rPr>
          <w:rFonts w:eastAsia="Arial" w:cs="Arial"/>
          <w:b/>
          <w:smallCaps/>
        </w:rPr>
        <w:t>XENI GWET’IN</w:t>
      </w:r>
      <w:r w:rsidR="00CA4C13">
        <w:rPr>
          <w:rFonts w:eastAsia="Arial" w:cs="Arial"/>
          <w:b/>
          <w:smallCaps/>
        </w:rPr>
        <w:t xml:space="preserve"> FIRST NATIONS</w:t>
      </w:r>
      <w:r>
        <w:rPr>
          <w:rFonts w:eastAsia="Arial" w:cs="Arial"/>
          <w:b/>
          <w:color w:val="000000"/>
        </w:rPr>
        <w:t>.</w:t>
      </w:r>
    </w:p>
    <w:p w14:paraId="4AF947AD" w14:textId="77777777" w:rsidR="00B63E38" w:rsidRPr="00F91FFD" w:rsidRDefault="00B63E38">
      <w:pPr>
        <w:rPr>
          <w:rFonts w:eastAsia="Arial" w:cs="Arial"/>
          <w:b/>
          <w:color w:val="000000"/>
          <w:szCs w:val="22"/>
        </w:rPr>
      </w:pPr>
      <w:r w:rsidRPr="00F91FFD">
        <w:rPr>
          <w:rFonts w:eastAsia="Arial" w:cs="Arial"/>
          <w:b/>
          <w:color w:val="000000"/>
          <w:szCs w:val="22"/>
        </w:rPr>
        <w:br w:type="page"/>
      </w:r>
    </w:p>
    <w:p w14:paraId="442D8540" w14:textId="1D4DD19B" w:rsidR="00EF4DCD" w:rsidRPr="00F91FFD" w:rsidRDefault="00C51A57" w:rsidP="009254F2">
      <w:pPr>
        <w:pStyle w:val="Heading1"/>
        <w:spacing w:before="0" w:after="0"/>
        <w:ind w:left="0"/>
        <w:rPr>
          <w:rFonts w:cs="Arial"/>
          <w:b/>
          <w:bCs/>
          <w:sz w:val="22"/>
          <w:szCs w:val="22"/>
        </w:rPr>
      </w:pPr>
      <w:r w:rsidRPr="00F91FFD">
        <w:rPr>
          <w:rFonts w:cs="Arial"/>
          <w:b/>
          <w:bCs/>
          <w:sz w:val="22"/>
          <w:szCs w:val="22"/>
        </w:rPr>
        <w:lastRenderedPageBreak/>
        <w:br/>
      </w:r>
      <w:r w:rsidRPr="00F91FFD">
        <w:rPr>
          <w:rFonts w:cs="Arial"/>
          <w:b/>
          <w:bCs/>
          <w:sz w:val="22"/>
          <w:szCs w:val="22"/>
        </w:rPr>
        <w:br/>
      </w:r>
      <w:bookmarkStart w:id="2" w:name="_Toc106194739"/>
      <w:bookmarkStart w:id="3" w:name="_Toc147843704"/>
      <w:r w:rsidR="00EF4DCD" w:rsidRPr="00F91FFD">
        <w:rPr>
          <w:rFonts w:cs="Arial"/>
          <w:b/>
          <w:bCs/>
          <w:sz w:val="22"/>
          <w:szCs w:val="22"/>
        </w:rPr>
        <w:t>XENI GWET’IN INHERENT RIGHTS AND OTHER LEGAL RIGHTS</w:t>
      </w:r>
      <w:bookmarkEnd w:id="0"/>
      <w:bookmarkEnd w:id="2"/>
      <w:bookmarkEnd w:id="3"/>
    </w:p>
    <w:p w14:paraId="215DBFD8" w14:textId="47B2C59F" w:rsidR="00EF4DCD" w:rsidRPr="00F91FFD" w:rsidRDefault="00EF4DCD" w:rsidP="007E4115">
      <w:pPr>
        <w:pStyle w:val="Heading2"/>
      </w:pPr>
      <w:bookmarkStart w:id="4" w:name="_Toc94198014"/>
      <w:bookmarkStart w:id="5" w:name="_Toc106194740"/>
      <w:bookmarkStart w:id="6" w:name="_Toc147843705"/>
      <w:r w:rsidRPr="00F91FFD">
        <w:t>Inherent Rights and Other Legal Rights</w:t>
      </w:r>
      <w:bookmarkEnd w:id="4"/>
      <w:bookmarkEnd w:id="5"/>
      <w:bookmarkEnd w:id="6"/>
    </w:p>
    <w:p w14:paraId="249581E9" w14:textId="6821955C"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i/>
          <w:iCs/>
          <w:szCs w:val="22"/>
        </w:rPr>
        <w:t>Nen Ch’eh</w:t>
      </w:r>
      <w:r w:rsidRPr="00F91FFD">
        <w:rPr>
          <w:rFonts w:ascii="Arial" w:eastAsiaTheme="minorEastAsia" w:hAnsi="Arial" w:cs="Arial"/>
          <w:szCs w:val="22"/>
        </w:rPr>
        <w:t xml:space="preserve"> does not define, alter, limit or in any way prejudice Tŝilhqot’in Aboriginal </w:t>
      </w:r>
      <w:r w:rsidR="00AA088D">
        <w:rPr>
          <w:rFonts w:ascii="Arial" w:eastAsiaTheme="minorEastAsia" w:hAnsi="Arial" w:cs="Arial"/>
          <w:szCs w:val="22"/>
        </w:rPr>
        <w:t xml:space="preserve">rights, Aboriginal </w:t>
      </w:r>
      <w:r w:rsidRPr="00F91FFD">
        <w:rPr>
          <w:rFonts w:ascii="Arial" w:eastAsiaTheme="minorEastAsia" w:hAnsi="Arial" w:cs="Arial"/>
          <w:szCs w:val="22"/>
        </w:rPr>
        <w:t>title</w:t>
      </w:r>
      <w:r w:rsidR="00AA088D">
        <w:rPr>
          <w:rFonts w:ascii="Arial" w:eastAsiaTheme="minorEastAsia" w:hAnsi="Arial" w:cs="Arial"/>
          <w:szCs w:val="22"/>
        </w:rPr>
        <w:t xml:space="preserve">, treaty rights, inherent </w:t>
      </w:r>
      <w:proofErr w:type="gramStart"/>
      <w:r w:rsidR="00AA088D">
        <w:rPr>
          <w:rFonts w:ascii="Arial" w:eastAsiaTheme="minorEastAsia" w:hAnsi="Arial" w:cs="Arial"/>
          <w:szCs w:val="22"/>
        </w:rPr>
        <w:t>rights</w:t>
      </w:r>
      <w:proofErr w:type="gramEnd"/>
      <w:r w:rsidRPr="00F91FFD">
        <w:rPr>
          <w:rFonts w:ascii="Arial" w:eastAsiaTheme="minorEastAsia" w:hAnsi="Arial" w:cs="Arial"/>
          <w:szCs w:val="22"/>
        </w:rPr>
        <w:t xml:space="preserve"> or any other</w:t>
      </w:r>
      <w:r w:rsidR="00AA088D">
        <w:rPr>
          <w:rFonts w:ascii="Arial" w:eastAsiaTheme="minorEastAsia" w:hAnsi="Arial" w:cs="Arial"/>
          <w:szCs w:val="22"/>
        </w:rPr>
        <w:t xml:space="preserve"> rights of</w:t>
      </w:r>
      <w:r w:rsidRPr="00F91FFD">
        <w:rPr>
          <w:rFonts w:ascii="Arial" w:eastAsiaTheme="minorEastAsia" w:hAnsi="Arial" w:cs="Arial"/>
          <w:szCs w:val="22"/>
        </w:rPr>
        <w:t xml:space="preserve"> </w:t>
      </w:r>
      <w:r w:rsidR="00AA088D">
        <w:rPr>
          <w:rFonts w:ascii="Arial" w:eastAsiaTheme="minorEastAsia" w:hAnsi="Arial" w:cs="Arial"/>
          <w:szCs w:val="22"/>
        </w:rPr>
        <w:t xml:space="preserve">Xeni </w:t>
      </w:r>
      <w:proofErr w:type="spellStart"/>
      <w:r w:rsidR="00AA088D">
        <w:rPr>
          <w:rFonts w:ascii="Arial" w:eastAsiaTheme="minorEastAsia" w:hAnsi="Arial" w:cs="Arial"/>
          <w:szCs w:val="22"/>
        </w:rPr>
        <w:t>Gwet’in</w:t>
      </w:r>
      <w:proofErr w:type="spellEnd"/>
      <w:r w:rsidR="00AA088D">
        <w:rPr>
          <w:rFonts w:ascii="Arial" w:eastAsiaTheme="minorEastAsia" w:hAnsi="Arial" w:cs="Arial"/>
          <w:szCs w:val="22"/>
        </w:rPr>
        <w:t xml:space="preserve"> </w:t>
      </w:r>
      <w:r w:rsidRPr="00F91FFD">
        <w:rPr>
          <w:rFonts w:ascii="Arial" w:eastAsiaTheme="minorEastAsia" w:hAnsi="Arial" w:cs="Arial"/>
          <w:szCs w:val="22"/>
        </w:rPr>
        <w:t xml:space="preserve">related to </w:t>
      </w:r>
      <w:proofErr w:type="spellStart"/>
      <w:r w:rsidRPr="00F91FFD">
        <w:rPr>
          <w:rFonts w:ascii="Arial" w:eastAsiaTheme="minorEastAsia" w:hAnsi="Arial" w:cs="Arial"/>
          <w:szCs w:val="22"/>
        </w:rPr>
        <w:t>Tŝilhqot’in</w:t>
      </w:r>
      <w:proofErr w:type="spellEnd"/>
      <w:r w:rsidRPr="00F91FFD">
        <w:rPr>
          <w:rFonts w:ascii="Arial" w:eastAsiaTheme="minorEastAsia" w:hAnsi="Arial" w:cs="Arial"/>
          <w:szCs w:val="22"/>
        </w:rPr>
        <w:t xml:space="preserve"> </w:t>
      </w:r>
      <w:proofErr w:type="spellStart"/>
      <w:r w:rsidRPr="00F91FFD">
        <w:rPr>
          <w:rFonts w:ascii="Arial" w:eastAsiaTheme="minorEastAsia" w:hAnsi="Arial" w:cs="Arial"/>
          <w:i/>
          <w:iCs/>
          <w:szCs w:val="22"/>
        </w:rPr>
        <w:t>nen</w:t>
      </w:r>
      <w:proofErr w:type="spellEnd"/>
      <w:r w:rsidR="007C6479">
        <w:rPr>
          <w:rFonts w:ascii="Arial" w:eastAsiaTheme="minorEastAsia" w:hAnsi="Arial" w:cs="Arial"/>
          <w:szCs w:val="22"/>
        </w:rPr>
        <w:t xml:space="preserve"> to control</w:t>
      </w:r>
      <w:r w:rsidR="00AA088D">
        <w:rPr>
          <w:rFonts w:ascii="Arial" w:eastAsiaTheme="minorEastAsia" w:hAnsi="Arial" w:cs="Arial"/>
          <w:szCs w:val="22"/>
        </w:rPr>
        <w:t xml:space="preserve"> their</w:t>
      </w:r>
      <w:r w:rsidR="007C6479">
        <w:rPr>
          <w:rFonts w:ascii="Arial" w:eastAsiaTheme="minorEastAsia" w:hAnsi="Arial" w:cs="Arial"/>
          <w:szCs w:val="22"/>
        </w:rPr>
        <w:t xml:space="preserve"> lands or resources or to preclude other negotiations in respect of those rights. </w:t>
      </w:r>
    </w:p>
    <w:p w14:paraId="16A58337" w14:textId="77777777"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i/>
          <w:iCs/>
          <w:szCs w:val="22"/>
        </w:rPr>
        <w:t>Nen Ch’eh</w:t>
      </w:r>
      <w:r w:rsidRPr="00F91FFD">
        <w:rPr>
          <w:rFonts w:ascii="Arial" w:eastAsiaTheme="minorEastAsia" w:hAnsi="Arial" w:cs="Arial"/>
          <w:szCs w:val="22"/>
        </w:rPr>
        <w:t xml:space="preserve"> does not affect any rights of the Xeni Gwet’in under the </w:t>
      </w:r>
      <w:r w:rsidRPr="00F91FFD">
        <w:rPr>
          <w:rFonts w:ascii="Arial" w:eastAsiaTheme="minorEastAsia" w:hAnsi="Arial" w:cs="Arial"/>
          <w:i/>
          <w:iCs/>
          <w:szCs w:val="22"/>
        </w:rPr>
        <w:t>United Nations Declaration on the Rights of Indigenous Peoples</w:t>
      </w:r>
      <w:r w:rsidRPr="00F91FFD">
        <w:rPr>
          <w:rFonts w:ascii="Arial" w:eastAsiaTheme="minorEastAsia" w:hAnsi="Arial" w:cs="Arial"/>
          <w:szCs w:val="22"/>
        </w:rPr>
        <w:t>.</w:t>
      </w:r>
    </w:p>
    <w:p w14:paraId="467DC768" w14:textId="1CAB3375" w:rsidR="00EF4DC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i/>
          <w:iCs/>
          <w:szCs w:val="22"/>
        </w:rPr>
        <w:t>Nen Ch’eh</w:t>
      </w:r>
      <w:r w:rsidRPr="00F91FFD">
        <w:rPr>
          <w:rFonts w:ascii="Arial" w:eastAsiaTheme="minorEastAsia" w:hAnsi="Arial" w:cs="Arial"/>
          <w:szCs w:val="22"/>
        </w:rPr>
        <w:t xml:space="preserve"> does not change the fiduciary relationship between Canada and Xeni </w:t>
      </w:r>
      <w:proofErr w:type="spellStart"/>
      <w:r w:rsidRPr="00F91FFD">
        <w:rPr>
          <w:rFonts w:ascii="Arial" w:eastAsiaTheme="minorEastAsia" w:hAnsi="Arial" w:cs="Arial"/>
          <w:szCs w:val="22"/>
        </w:rPr>
        <w:t>Gwet’in</w:t>
      </w:r>
      <w:proofErr w:type="spellEnd"/>
      <w:r w:rsidRPr="00F91FFD">
        <w:rPr>
          <w:rFonts w:ascii="Arial" w:eastAsiaTheme="minorEastAsia" w:hAnsi="Arial" w:cs="Arial"/>
          <w:szCs w:val="22"/>
        </w:rPr>
        <w:t>.</w:t>
      </w:r>
    </w:p>
    <w:p w14:paraId="4C5A70C1" w14:textId="678A8732" w:rsidR="009254F2" w:rsidRPr="00F91FFD" w:rsidRDefault="00214369" w:rsidP="00932ADD">
      <w:pPr>
        <w:pStyle w:val="StyleListParagraphBefore12ptAfter12pt"/>
        <w:jc w:val="both"/>
        <w:rPr>
          <w:rFonts w:ascii="Arial" w:eastAsiaTheme="minorEastAsia" w:hAnsi="Arial" w:cs="Arial"/>
          <w:szCs w:val="22"/>
        </w:rPr>
      </w:pPr>
      <w:commentRangeStart w:id="7"/>
      <w:commentRangeEnd w:id="7"/>
      <w:r>
        <w:rPr>
          <w:rStyle w:val="CommentReference"/>
          <w:rFonts w:eastAsiaTheme="minorEastAsia"/>
          <w:lang w:val="en-US" w:bidi="en-US"/>
        </w:rPr>
        <w:commentReference w:id="7"/>
      </w:r>
    </w:p>
    <w:p w14:paraId="593227DB" w14:textId="1CAB3375" w:rsidR="00EF4DCD" w:rsidRPr="00F91FFD" w:rsidRDefault="00F53721" w:rsidP="009254F2">
      <w:pPr>
        <w:pStyle w:val="Heading1"/>
        <w:spacing w:before="240"/>
        <w:ind w:left="0"/>
        <w:rPr>
          <w:rFonts w:cs="Arial"/>
          <w:b/>
          <w:bCs/>
          <w:sz w:val="22"/>
          <w:szCs w:val="22"/>
        </w:rPr>
      </w:pPr>
      <w:bookmarkStart w:id="8" w:name="_Toc94198016"/>
      <w:r w:rsidRPr="00F91FFD">
        <w:rPr>
          <w:rFonts w:cs="Arial"/>
          <w:b/>
          <w:bCs/>
          <w:sz w:val="22"/>
          <w:szCs w:val="22"/>
        </w:rPr>
        <w:br/>
      </w:r>
      <w:r w:rsidRPr="00F91FFD">
        <w:rPr>
          <w:rFonts w:cs="Arial"/>
          <w:b/>
          <w:bCs/>
          <w:sz w:val="22"/>
          <w:szCs w:val="22"/>
        </w:rPr>
        <w:br/>
      </w:r>
      <w:bookmarkStart w:id="9" w:name="_Toc106194741"/>
      <w:bookmarkStart w:id="10" w:name="_Toc147843706"/>
      <w:r w:rsidR="00EF4DCD" w:rsidRPr="00F91FFD">
        <w:rPr>
          <w:rFonts w:cs="Arial"/>
          <w:b/>
          <w:bCs/>
          <w:sz w:val="22"/>
          <w:szCs w:val="22"/>
        </w:rPr>
        <w:t>DEFINITIONS AND INTERPRETATION</w:t>
      </w:r>
      <w:bookmarkEnd w:id="8"/>
      <w:bookmarkEnd w:id="9"/>
      <w:bookmarkEnd w:id="10"/>
    </w:p>
    <w:p w14:paraId="742FEE99" w14:textId="12C85F91" w:rsidR="00EF4DCD" w:rsidRPr="00F91FFD" w:rsidRDefault="00EF4DCD" w:rsidP="007E4115">
      <w:pPr>
        <w:pStyle w:val="Heading2"/>
      </w:pPr>
      <w:bookmarkStart w:id="11" w:name="_Toc94198017"/>
      <w:bookmarkStart w:id="12" w:name="_Toc106194742"/>
      <w:bookmarkStart w:id="13" w:name="_Toc147843707"/>
      <w:r w:rsidRPr="00F91FFD">
        <w:t>Definitions</w:t>
      </w:r>
      <w:bookmarkEnd w:id="11"/>
      <w:bookmarkEnd w:id="12"/>
      <w:bookmarkEnd w:id="13"/>
    </w:p>
    <w:p w14:paraId="779ECBB7" w14:textId="1A2301C2" w:rsidR="00EF4DCD" w:rsidRPr="00F91FFD" w:rsidRDefault="00EF4DCD" w:rsidP="00DF0602">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The following definitions apply in </w:t>
      </w:r>
      <w:r w:rsidRPr="00F91FFD">
        <w:rPr>
          <w:rFonts w:ascii="Arial" w:eastAsiaTheme="minorEastAsia" w:hAnsi="Arial" w:cs="Arial"/>
          <w:i/>
          <w:iCs/>
          <w:szCs w:val="22"/>
        </w:rPr>
        <w:t>Nen Ch’eh</w:t>
      </w:r>
      <w:r w:rsidRPr="00F91FFD">
        <w:rPr>
          <w:rFonts w:ascii="Arial" w:eastAsiaTheme="minorEastAsia" w:hAnsi="Arial" w:cs="Arial"/>
          <w:szCs w:val="22"/>
        </w:rPr>
        <w:t xml:space="preserve">: </w:t>
      </w:r>
    </w:p>
    <w:p w14:paraId="21FA2D09" w14:textId="4C073F93" w:rsidR="00EF4DCD" w:rsidRPr="00F91FFD" w:rsidRDefault="00EF4DCD" w:rsidP="00DD586E">
      <w:pPr>
        <w:pStyle w:val="PartL3"/>
        <w:numPr>
          <w:ilvl w:val="0"/>
          <w:numId w:val="0"/>
        </w:numPr>
        <w:ind w:left="792"/>
        <w:jc w:val="both"/>
        <w:rPr>
          <w:rFonts w:cs="Arial"/>
          <w:szCs w:val="22"/>
        </w:rPr>
      </w:pPr>
      <w:bookmarkStart w:id="14" w:name="_heading=h.2s8eyo1"/>
      <w:bookmarkEnd w:id="14"/>
      <w:r w:rsidRPr="00F91FFD">
        <w:rPr>
          <w:rFonts w:cs="Arial"/>
          <w:szCs w:val="22"/>
        </w:rPr>
        <w:t>“</w:t>
      </w:r>
      <w:r w:rsidRPr="00F91FFD">
        <w:rPr>
          <w:rFonts w:cs="Arial"/>
          <w:i/>
          <w:iCs/>
          <w:szCs w:val="22"/>
        </w:rPr>
        <w:t>Community Lands</w:t>
      </w:r>
      <w:r w:rsidRPr="00F91FFD">
        <w:rPr>
          <w:rFonts w:cs="Arial"/>
          <w:szCs w:val="22"/>
        </w:rPr>
        <w:t xml:space="preserve">” means Lands that are Lands held on behalf of and for the benefit of all Members and for greater certainty excludes Member </w:t>
      </w:r>
      <w:proofErr w:type="gramStart"/>
      <w:r w:rsidRPr="00F91FFD">
        <w:rPr>
          <w:rFonts w:cs="Arial"/>
          <w:szCs w:val="22"/>
        </w:rPr>
        <w:t>Lands;</w:t>
      </w:r>
      <w:proofErr w:type="gramEnd"/>
    </w:p>
    <w:p w14:paraId="159E67FF" w14:textId="77777777" w:rsidR="00EF4DCD" w:rsidRPr="00F91FFD" w:rsidRDefault="00EF4DCD" w:rsidP="00DD586E">
      <w:pPr>
        <w:pStyle w:val="PartL3"/>
        <w:numPr>
          <w:ilvl w:val="0"/>
          <w:numId w:val="0"/>
        </w:numPr>
        <w:ind w:left="792"/>
        <w:jc w:val="both"/>
        <w:rPr>
          <w:rFonts w:cs="Arial"/>
          <w:szCs w:val="22"/>
        </w:rPr>
      </w:pPr>
      <w:r w:rsidRPr="00F91FFD">
        <w:rPr>
          <w:rFonts w:cs="Arial"/>
          <w:szCs w:val="22"/>
        </w:rPr>
        <w:t>“</w:t>
      </w:r>
      <w:r w:rsidRPr="00F91FFD">
        <w:rPr>
          <w:rFonts w:cs="Arial"/>
          <w:i/>
          <w:iCs/>
          <w:szCs w:val="22"/>
        </w:rPr>
        <w:t>Council</w:t>
      </w:r>
      <w:r w:rsidRPr="00F91FFD">
        <w:rPr>
          <w:rFonts w:cs="Arial"/>
          <w:szCs w:val="22"/>
        </w:rPr>
        <w:t xml:space="preserve">” means the Chief and Council of the Xeni Gwet’in or any successor government of Xeni </w:t>
      </w:r>
      <w:proofErr w:type="gramStart"/>
      <w:r w:rsidRPr="00F91FFD">
        <w:rPr>
          <w:rFonts w:cs="Arial"/>
          <w:szCs w:val="22"/>
        </w:rPr>
        <w:t>Gwet’in;</w:t>
      </w:r>
      <w:proofErr w:type="gramEnd"/>
    </w:p>
    <w:p w14:paraId="79085E2D" w14:textId="77777777" w:rsidR="00EF4DCD" w:rsidRPr="00F91FFD" w:rsidRDefault="00EF4DCD" w:rsidP="00DD586E">
      <w:pPr>
        <w:pStyle w:val="PartL3"/>
        <w:numPr>
          <w:ilvl w:val="0"/>
          <w:numId w:val="0"/>
        </w:numPr>
        <w:ind w:left="792"/>
        <w:jc w:val="both"/>
        <w:rPr>
          <w:rFonts w:cs="Arial"/>
          <w:szCs w:val="22"/>
        </w:rPr>
      </w:pPr>
      <w:r w:rsidRPr="00F91FFD">
        <w:rPr>
          <w:rFonts w:cs="Arial"/>
          <w:szCs w:val="22"/>
        </w:rPr>
        <w:t>“</w:t>
      </w:r>
      <w:r w:rsidRPr="00F91FFD">
        <w:rPr>
          <w:rFonts w:cs="Arial"/>
          <w:i/>
          <w:iCs/>
          <w:szCs w:val="22"/>
        </w:rPr>
        <w:t>Council Resolution</w:t>
      </w:r>
      <w:r w:rsidRPr="00F91FFD">
        <w:rPr>
          <w:rFonts w:cs="Arial"/>
          <w:szCs w:val="22"/>
        </w:rPr>
        <w:t xml:space="preserve">” means a resolution approved by a quorum of </w:t>
      </w:r>
      <w:proofErr w:type="gramStart"/>
      <w:r w:rsidRPr="00F91FFD">
        <w:rPr>
          <w:rFonts w:cs="Arial"/>
          <w:szCs w:val="22"/>
        </w:rPr>
        <w:t>Council;</w:t>
      </w:r>
      <w:proofErr w:type="gramEnd"/>
    </w:p>
    <w:p w14:paraId="5111DB8F" w14:textId="77777777" w:rsidR="00EF4DCD" w:rsidRPr="00F91FFD" w:rsidRDefault="00EF4DCD" w:rsidP="00DD586E">
      <w:pPr>
        <w:pStyle w:val="PartL3"/>
        <w:numPr>
          <w:ilvl w:val="0"/>
          <w:numId w:val="0"/>
        </w:numPr>
        <w:ind w:left="792"/>
        <w:jc w:val="both"/>
        <w:rPr>
          <w:rFonts w:cs="Arial"/>
          <w:szCs w:val="22"/>
        </w:rPr>
      </w:pPr>
      <w:r w:rsidRPr="00F91FFD">
        <w:rPr>
          <w:rFonts w:cs="Arial"/>
          <w:szCs w:val="22"/>
        </w:rPr>
        <w:t>“</w:t>
      </w:r>
      <w:r w:rsidRPr="00F91FFD">
        <w:rPr>
          <w:rFonts w:cs="Arial"/>
          <w:i/>
          <w:iCs/>
          <w:szCs w:val="22"/>
        </w:rPr>
        <w:t>Eligible Voter</w:t>
      </w:r>
      <w:r w:rsidRPr="00F91FFD">
        <w:rPr>
          <w:rFonts w:cs="Arial"/>
          <w:szCs w:val="22"/>
        </w:rPr>
        <w:t xml:space="preserve">” means a </w:t>
      </w:r>
      <w:proofErr w:type="gramStart"/>
      <w:r w:rsidRPr="00F91FFD">
        <w:rPr>
          <w:rFonts w:cs="Arial"/>
          <w:szCs w:val="22"/>
        </w:rPr>
        <w:t>Member</w:t>
      </w:r>
      <w:proofErr w:type="gramEnd"/>
      <w:r w:rsidRPr="00F91FFD">
        <w:rPr>
          <w:rFonts w:cs="Arial"/>
          <w:szCs w:val="22"/>
        </w:rPr>
        <w:t xml:space="preserve"> who has attained eighteen years of age on or before the last day of a Vote;</w:t>
      </w:r>
    </w:p>
    <w:p w14:paraId="3520D67D" w14:textId="77777777" w:rsidR="00EF4DCD" w:rsidRPr="00F91FFD" w:rsidRDefault="00EF4DCD" w:rsidP="00DD586E">
      <w:pPr>
        <w:pStyle w:val="PartL3"/>
        <w:numPr>
          <w:ilvl w:val="0"/>
          <w:numId w:val="0"/>
        </w:numPr>
        <w:ind w:left="792"/>
        <w:jc w:val="both"/>
        <w:rPr>
          <w:rFonts w:cs="Arial"/>
          <w:szCs w:val="22"/>
        </w:rPr>
      </w:pPr>
      <w:r w:rsidRPr="00F91FFD">
        <w:rPr>
          <w:rFonts w:cs="Arial"/>
          <w:szCs w:val="22"/>
        </w:rPr>
        <w:t>“</w:t>
      </w:r>
      <w:r w:rsidRPr="00F91FFD">
        <w:rPr>
          <w:rFonts w:cs="Arial"/>
          <w:i/>
          <w:iCs/>
          <w:szCs w:val="22"/>
        </w:rPr>
        <w:t>First Nation Lands Register</w:t>
      </w:r>
      <w:r w:rsidRPr="00F91FFD">
        <w:rPr>
          <w:rFonts w:cs="Arial"/>
          <w:szCs w:val="22"/>
        </w:rPr>
        <w:t xml:space="preserve">” means the lands register established pursuant to the </w:t>
      </w:r>
      <w:r w:rsidRPr="00F91FFD">
        <w:rPr>
          <w:rFonts w:cs="Arial"/>
          <w:i/>
          <w:iCs/>
          <w:szCs w:val="22"/>
        </w:rPr>
        <w:t>Framework Agreement</w:t>
      </w:r>
      <w:r w:rsidRPr="00F91FFD">
        <w:rPr>
          <w:rFonts w:cs="Arial"/>
          <w:szCs w:val="22"/>
        </w:rPr>
        <w:t xml:space="preserve"> or any successor lands register that may be established to replace the First Nation Lands </w:t>
      </w:r>
      <w:proofErr w:type="gramStart"/>
      <w:r w:rsidRPr="00F91FFD">
        <w:rPr>
          <w:rFonts w:cs="Arial"/>
          <w:szCs w:val="22"/>
        </w:rPr>
        <w:t>Register;</w:t>
      </w:r>
      <w:proofErr w:type="gramEnd"/>
    </w:p>
    <w:p w14:paraId="47D15592" w14:textId="6C96546C" w:rsidR="00EF4DCD" w:rsidRPr="00F91FFD" w:rsidRDefault="00EF4DCD" w:rsidP="00EB411A">
      <w:pPr>
        <w:pStyle w:val="PartL3"/>
        <w:numPr>
          <w:ilvl w:val="0"/>
          <w:numId w:val="0"/>
        </w:numPr>
        <w:ind w:left="792"/>
        <w:jc w:val="both"/>
        <w:rPr>
          <w:rFonts w:cs="Arial"/>
          <w:szCs w:val="22"/>
        </w:rPr>
      </w:pPr>
      <w:r w:rsidRPr="00F91FFD">
        <w:rPr>
          <w:rFonts w:cs="Arial"/>
          <w:szCs w:val="22"/>
        </w:rPr>
        <w:t>“</w:t>
      </w:r>
      <w:r w:rsidRPr="00F91FFD">
        <w:rPr>
          <w:rFonts w:cs="Arial"/>
          <w:i/>
          <w:iCs/>
          <w:szCs w:val="22"/>
        </w:rPr>
        <w:t>Framework</w:t>
      </w:r>
      <w:r w:rsidR="00E076E3">
        <w:rPr>
          <w:rFonts w:cs="Arial"/>
          <w:i/>
          <w:iCs/>
          <w:szCs w:val="22"/>
        </w:rPr>
        <w:t xml:space="preserve"> </w:t>
      </w:r>
      <w:r w:rsidRPr="00F91FFD">
        <w:rPr>
          <w:rFonts w:cs="Arial"/>
          <w:i/>
          <w:iCs/>
          <w:szCs w:val="22"/>
        </w:rPr>
        <w:t>Agreement</w:t>
      </w:r>
      <w:r w:rsidRPr="00F91FFD">
        <w:rPr>
          <w:rFonts w:cs="Arial"/>
          <w:szCs w:val="22"/>
        </w:rPr>
        <w:t xml:space="preserve">” means the </w:t>
      </w:r>
      <w:r w:rsidRPr="00F91FFD">
        <w:rPr>
          <w:rFonts w:cs="Arial"/>
          <w:i/>
          <w:iCs/>
          <w:szCs w:val="22"/>
        </w:rPr>
        <w:t>Framework Agreement</w:t>
      </w:r>
      <w:r w:rsidRPr="00F91FFD">
        <w:rPr>
          <w:rFonts w:cs="Arial"/>
          <w:szCs w:val="22"/>
        </w:rPr>
        <w:t xml:space="preserve"> on First Nation Land Management, entered into between First Nations and Canada on February 12, 1996, as amended from time to </w:t>
      </w:r>
      <w:proofErr w:type="gramStart"/>
      <w:r w:rsidRPr="00F91FFD">
        <w:rPr>
          <w:rFonts w:cs="Arial"/>
          <w:szCs w:val="22"/>
        </w:rPr>
        <w:t>time;</w:t>
      </w:r>
      <w:proofErr w:type="gramEnd"/>
    </w:p>
    <w:p w14:paraId="44CCABEA" w14:textId="57C0023C" w:rsidR="00EF4DCD" w:rsidRPr="00F91FFD" w:rsidRDefault="00EF4DCD" w:rsidP="00EB411A">
      <w:pPr>
        <w:pStyle w:val="PartL3"/>
        <w:numPr>
          <w:ilvl w:val="0"/>
          <w:numId w:val="0"/>
        </w:numPr>
        <w:ind w:left="792"/>
        <w:jc w:val="both"/>
        <w:rPr>
          <w:rFonts w:cs="Arial"/>
          <w:szCs w:val="22"/>
        </w:rPr>
      </w:pPr>
      <w:r w:rsidRPr="00F91FFD">
        <w:rPr>
          <w:rFonts w:cs="Arial"/>
          <w:szCs w:val="22"/>
        </w:rPr>
        <w:t>“</w:t>
      </w:r>
      <w:r w:rsidRPr="00F91FFD">
        <w:rPr>
          <w:rFonts w:cs="Arial"/>
          <w:i/>
          <w:iCs/>
          <w:szCs w:val="22"/>
        </w:rPr>
        <w:t>Individual Agreement</w:t>
      </w:r>
      <w:r w:rsidRPr="00F91FFD">
        <w:rPr>
          <w:rFonts w:cs="Arial"/>
          <w:szCs w:val="22"/>
        </w:rPr>
        <w:t>” means the</w:t>
      </w:r>
      <w:r w:rsidR="007C6479">
        <w:rPr>
          <w:rFonts w:cs="Arial"/>
          <w:szCs w:val="22"/>
        </w:rPr>
        <w:t xml:space="preserve"> </w:t>
      </w:r>
      <w:r w:rsidRPr="00F91FFD">
        <w:rPr>
          <w:rFonts w:cs="Arial"/>
          <w:szCs w:val="22"/>
        </w:rPr>
        <w:t>Agreement between Xeni Gwet’in and Canada</w:t>
      </w:r>
      <w:ins w:id="15" w:author="Niki Cesta" w:date="2023-10-31T13:06:00Z">
        <w:r w:rsidR="009A2963">
          <w:rPr>
            <w:rFonts w:cs="Arial"/>
            <w:szCs w:val="22"/>
          </w:rPr>
          <w:t xml:space="preserve"> </w:t>
        </w:r>
      </w:ins>
      <w:r w:rsidR="008E55B5">
        <w:rPr>
          <w:rFonts w:cs="Arial"/>
          <w:szCs w:val="22"/>
        </w:rPr>
        <w:t>entered into in</w:t>
      </w:r>
      <w:r w:rsidR="009A2963">
        <w:rPr>
          <w:rFonts w:cs="Arial"/>
          <w:szCs w:val="22"/>
        </w:rPr>
        <w:t xml:space="preserve"> </w:t>
      </w:r>
      <w:r w:rsidR="007C6479">
        <w:rPr>
          <w:rFonts w:cs="Arial"/>
          <w:szCs w:val="22"/>
        </w:rPr>
        <w:t>accordance with the provisions of the Framework Agreement</w:t>
      </w:r>
      <w:r w:rsidRPr="00F91FFD">
        <w:rPr>
          <w:rFonts w:cs="Arial"/>
          <w:szCs w:val="22"/>
        </w:rPr>
        <w:t>.</w:t>
      </w:r>
    </w:p>
    <w:p w14:paraId="7AEBFCBB" w14:textId="4D1ECAE9" w:rsidR="00EF4DCD" w:rsidRPr="00F91FFD" w:rsidRDefault="00EF4DCD" w:rsidP="00EB411A">
      <w:pPr>
        <w:pStyle w:val="PartL3"/>
        <w:numPr>
          <w:ilvl w:val="0"/>
          <w:numId w:val="0"/>
        </w:numPr>
        <w:ind w:left="792"/>
        <w:jc w:val="both"/>
        <w:rPr>
          <w:rFonts w:cs="Arial"/>
          <w:szCs w:val="22"/>
        </w:rPr>
      </w:pPr>
      <w:r w:rsidRPr="00F91FFD">
        <w:rPr>
          <w:rFonts w:cs="Arial"/>
          <w:szCs w:val="22"/>
        </w:rPr>
        <w:lastRenderedPageBreak/>
        <w:t>“</w:t>
      </w:r>
      <w:r w:rsidRPr="00F91FFD">
        <w:rPr>
          <w:rFonts w:cs="Arial"/>
          <w:i/>
          <w:iCs/>
          <w:szCs w:val="22"/>
        </w:rPr>
        <w:t>Interest</w:t>
      </w:r>
      <w:r w:rsidRPr="00F91FFD">
        <w:rPr>
          <w:rFonts w:cs="Arial"/>
          <w:szCs w:val="22"/>
        </w:rPr>
        <w:t xml:space="preserve">” means any interest, right, or estate of any nature in or to Lands, including a Member Only Interest, lease, life estates, easement, rights of way, and a section 28(2) permit under the </w:t>
      </w:r>
      <w:r w:rsidRPr="00F91FFD">
        <w:rPr>
          <w:rFonts w:cs="Arial"/>
          <w:i/>
          <w:iCs/>
          <w:szCs w:val="22"/>
        </w:rPr>
        <w:t>Indian Act</w:t>
      </w:r>
      <w:r w:rsidRPr="00F91FFD">
        <w:rPr>
          <w:rFonts w:cs="Arial"/>
          <w:szCs w:val="22"/>
        </w:rPr>
        <w:t>, but does not include:</w:t>
      </w:r>
    </w:p>
    <w:p w14:paraId="4A4B9223" w14:textId="109B37D3" w:rsidR="00EF4DCD" w:rsidRPr="00F91FFD" w:rsidRDefault="00EF4DCD" w:rsidP="00EB411A">
      <w:pPr>
        <w:pStyle w:val="PartL3"/>
        <w:numPr>
          <w:ilvl w:val="3"/>
          <w:numId w:val="4"/>
        </w:numPr>
        <w:ind w:firstLine="1440"/>
        <w:rPr>
          <w:rFonts w:cs="Arial"/>
          <w:szCs w:val="22"/>
        </w:rPr>
      </w:pPr>
      <w:r w:rsidRPr="00F91FFD">
        <w:rPr>
          <w:rFonts w:cs="Arial"/>
          <w:szCs w:val="22"/>
        </w:rPr>
        <w:t xml:space="preserve">title to the Land, including Aboriginal </w:t>
      </w:r>
      <w:proofErr w:type="gramStart"/>
      <w:r w:rsidRPr="00F91FFD">
        <w:rPr>
          <w:rFonts w:cs="Arial"/>
          <w:szCs w:val="22"/>
        </w:rPr>
        <w:t>title;</w:t>
      </w:r>
      <w:proofErr w:type="gramEnd"/>
    </w:p>
    <w:p w14:paraId="50321A76" w14:textId="77777777" w:rsidR="00EF4DCD" w:rsidRPr="00F91FFD" w:rsidRDefault="00EF4DCD" w:rsidP="00EB411A">
      <w:pPr>
        <w:pStyle w:val="PartL3"/>
        <w:numPr>
          <w:ilvl w:val="3"/>
          <w:numId w:val="4"/>
        </w:numPr>
        <w:ind w:firstLine="1440"/>
        <w:rPr>
          <w:rFonts w:cs="Arial"/>
          <w:szCs w:val="22"/>
        </w:rPr>
      </w:pPr>
      <w:r w:rsidRPr="00F91FFD">
        <w:rPr>
          <w:rFonts w:cs="Arial"/>
          <w:szCs w:val="22"/>
        </w:rPr>
        <w:t>mortgages; and</w:t>
      </w:r>
    </w:p>
    <w:p w14:paraId="2D2E013A" w14:textId="77777777" w:rsidR="00EF4DCD" w:rsidRPr="00F91FFD" w:rsidRDefault="00EF4DCD" w:rsidP="00EB411A">
      <w:pPr>
        <w:pStyle w:val="PartL3"/>
        <w:numPr>
          <w:ilvl w:val="3"/>
          <w:numId w:val="4"/>
        </w:numPr>
        <w:ind w:firstLine="1440"/>
        <w:rPr>
          <w:rFonts w:cs="Arial"/>
          <w:szCs w:val="22"/>
        </w:rPr>
      </w:pPr>
      <w:r w:rsidRPr="00F91FFD">
        <w:rPr>
          <w:rFonts w:cs="Arial"/>
          <w:szCs w:val="22"/>
        </w:rPr>
        <w:t xml:space="preserve">a </w:t>
      </w:r>
      <w:proofErr w:type="gramStart"/>
      <w:r w:rsidRPr="00F91FFD">
        <w:rPr>
          <w:rFonts w:cs="Arial"/>
          <w:szCs w:val="22"/>
        </w:rPr>
        <w:t>Licence;</w:t>
      </w:r>
      <w:proofErr w:type="gramEnd"/>
    </w:p>
    <w:p w14:paraId="58F1D82C" w14:textId="59B3600C" w:rsidR="00EF4DCD" w:rsidRPr="00F91FFD" w:rsidRDefault="00EF4DCD" w:rsidP="00DA6587">
      <w:pPr>
        <w:pStyle w:val="PartL3"/>
        <w:numPr>
          <w:ilvl w:val="0"/>
          <w:numId w:val="0"/>
        </w:numPr>
        <w:ind w:left="792"/>
        <w:rPr>
          <w:rFonts w:cs="Arial"/>
          <w:szCs w:val="22"/>
        </w:rPr>
      </w:pPr>
      <w:r w:rsidRPr="00F91FFD">
        <w:rPr>
          <w:rFonts w:cs="Arial"/>
          <w:i/>
          <w:iCs/>
          <w:szCs w:val="22"/>
        </w:rPr>
        <w:t>“Land</w:t>
      </w:r>
      <w:r w:rsidRPr="00F91FFD">
        <w:rPr>
          <w:rFonts w:cs="Arial"/>
          <w:szCs w:val="22"/>
        </w:rPr>
        <w:t>” or “</w:t>
      </w:r>
      <w:r w:rsidRPr="00F91FFD">
        <w:rPr>
          <w:rFonts w:cs="Arial"/>
          <w:i/>
          <w:iCs/>
          <w:szCs w:val="22"/>
        </w:rPr>
        <w:t>Lands</w:t>
      </w:r>
      <w:r w:rsidRPr="00F91FFD">
        <w:rPr>
          <w:rFonts w:cs="Arial"/>
          <w:szCs w:val="22"/>
        </w:rPr>
        <w:t xml:space="preserve">” has the meaning provided in section </w:t>
      </w:r>
      <w:proofErr w:type="gramStart"/>
      <w:r w:rsidRPr="00F91FFD">
        <w:rPr>
          <w:rFonts w:cs="Arial"/>
          <w:szCs w:val="22"/>
        </w:rPr>
        <w:t>4</w:t>
      </w:r>
      <w:r w:rsidR="0037684E" w:rsidRPr="00F91FFD">
        <w:rPr>
          <w:rFonts w:cs="Arial"/>
          <w:szCs w:val="22"/>
        </w:rPr>
        <w:t>;</w:t>
      </w:r>
      <w:proofErr w:type="gramEnd"/>
      <w:r w:rsidRPr="00F91FFD">
        <w:rPr>
          <w:rFonts w:cs="Arial"/>
          <w:szCs w:val="22"/>
        </w:rPr>
        <w:t xml:space="preserve"> </w:t>
      </w:r>
    </w:p>
    <w:p w14:paraId="50FF0279" w14:textId="77777777" w:rsidR="00EF4DCD" w:rsidRPr="00F91FFD" w:rsidRDefault="00EF4DCD" w:rsidP="00A300BD">
      <w:pPr>
        <w:pStyle w:val="PartL3"/>
        <w:numPr>
          <w:ilvl w:val="0"/>
          <w:numId w:val="0"/>
        </w:numPr>
        <w:ind w:left="792"/>
        <w:jc w:val="both"/>
        <w:rPr>
          <w:rFonts w:cs="Arial"/>
          <w:szCs w:val="22"/>
        </w:rPr>
      </w:pPr>
      <w:r w:rsidRPr="00F91FFD">
        <w:rPr>
          <w:rFonts w:cs="Arial"/>
          <w:szCs w:val="22"/>
        </w:rPr>
        <w:t>“</w:t>
      </w:r>
      <w:r w:rsidRPr="00F91FFD">
        <w:rPr>
          <w:rFonts w:cs="Arial"/>
          <w:i/>
          <w:iCs/>
          <w:szCs w:val="22"/>
        </w:rPr>
        <w:t>Lands Meeting</w:t>
      </w:r>
      <w:r w:rsidRPr="00F91FFD">
        <w:rPr>
          <w:rFonts w:cs="Arial"/>
          <w:szCs w:val="22"/>
        </w:rPr>
        <w:t xml:space="preserve">” means a meeting open to the participation of Members for purposes set out in </w:t>
      </w:r>
      <w:r w:rsidRPr="00F91FFD">
        <w:rPr>
          <w:rFonts w:cs="Arial"/>
          <w:i/>
          <w:iCs/>
          <w:szCs w:val="22"/>
        </w:rPr>
        <w:t xml:space="preserve">Nen </w:t>
      </w:r>
      <w:proofErr w:type="gramStart"/>
      <w:r w:rsidRPr="00F91FFD">
        <w:rPr>
          <w:rFonts w:cs="Arial"/>
          <w:i/>
          <w:iCs/>
          <w:szCs w:val="22"/>
        </w:rPr>
        <w:t>Ch’eh</w:t>
      </w:r>
      <w:r w:rsidRPr="00F91FFD">
        <w:rPr>
          <w:rFonts w:cs="Arial"/>
          <w:szCs w:val="22"/>
        </w:rPr>
        <w:t>;</w:t>
      </w:r>
      <w:proofErr w:type="gramEnd"/>
    </w:p>
    <w:p w14:paraId="5D27B95A" w14:textId="77777777" w:rsidR="00693E21" w:rsidRPr="00F91FFD" w:rsidRDefault="00EF4DCD" w:rsidP="00DA6587">
      <w:pPr>
        <w:pStyle w:val="PartL3"/>
        <w:numPr>
          <w:ilvl w:val="0"/>
          <w:numId w:val="0"/>
        </w:numPr>
        <w:ind w:left="792"/>
        <w:rPr>
          <w:rFonts w:cs="Arial"/>
          <w:szCs w:val="22"/>
        </w:rPr>
      </w:pPr>
      <w:r w:rsidRPr="00F91FFD">
        <w:rPr>
          <w:rFonts w:cs="Arial"/>
          <w:szCs w:val="22"/>
        </w:rPr>
        <w:t>“</w:t>
      </w:r>
      <w:r w:rsidRPr="00F91FFD">
        <w:rPr>
          <w:rFonts w:cs="Arial"/>
          <w:i/>
          <w:iCs/>
          <w:szCs w:val="22"/>
        </w:rPr>
        <w:t>Licence</w:t>
      </w:r>
      <w:r w:rsidRPr="00F91FFD">
        <w:rPr>
          <w:rFonts w:cs="Arial"/>
          <w:szCs w:val="22"/>
        </w:rPr>
        <w:t xml:space="preserve">” means any temporary right of use or occupation of Lands for a term of two years or less but does not include a business licence, building permit, or similar </w:t>
      </w:r>
      <w:proofErr w:type="gramStart"/>
      <w:r w:rsidRPr="00F91FFD">
        <w:rPr>
          <w:rFonts w:cs="Arial"/>
          <w:szCs w:val="22"/>
        </w:rPr>
        <w:t>instrument;</w:t>
      </w:r>
      <w:proofErr w:type="gramEnd"/>
    </w:p>
    <w:p w14:paraId="18EA3D83" w14:textId="04391D2B" w:rsidR="00EF4DCD" w:rsidRPr="00F91FFD" w:rsidRDefault="00EF4DCD" w:rsidP="00DA6587">
      <w:pPr>
        <w:pStyle w:val="PartL3"/>
        <w:numPr>
          <w:ilvl w:val="0"/>
          <w:numId w:val="0"/>
        </w:numPr>
        <w:ind w:left="792"/>
        <w:rPr>
          <w:rFonts w:cs="Arial"/>
          <w:szCs w:val="22"/>
        </w:rPr>
      </w:pPr>
      <w:r w:rsidRPr="00F91FFD">
        <w:rPr>
          <w:rFonts w:cs="Arial"/>
          <w:szCs w:val="22"/>
        </w:rPr>
        <w:t>“</w:t>
      </w:r>
      <w:r w:rsidRPr="00F91FFD">
        <w:rPr>
          <w:rFonts w:cs="Arial"/>
          <w:i/>
          <w:iCs/>
          <w:szCs w:val="22"/>
        </w:rPr>
        <w:t>Member</w:t>
      </w:r>
      <w:r w:rsidRPr="00F91FFD">
        <w:rPr>
          <w:rFonts w:cs="Arial"/>
          <w:szCs w:val="22"/>
        </w:rPr>
        <w:t>” means a person on the Xeni Gwet’in membership list or who</w:t>
      </w:r>
      <w:r w:rsidR="00AA088D">
        <w:rPr>
          <w:rFonts w:cs="Arial"/>
          <w:szCs w:val="22"/>
        </w:rPr>
        <w:t>, in accordance with any applicable Xeni Gwet’in list or code,</w:t>
      </w:r>
      <w:r w:rsidRPr="00F91FFD">
        <w:rPr>
          <w:rFonts w:cs="Arial"/>
          <w:szCs w:val="22"/>
        </w:rPr>
        <w:t xml:space="preserve"> is entitled to be on that </w:t>
      </w:r>
      <w:proofErr w:type="gramStart"/>
      <w:r w:rsidRPr="00F91FFD">
        <w:rPr>
          <w:rFonts w:cs="Arial"/>
          <w:szCs w:val="22"/>
        </w:rPr>
        <w:t>list;</w:t>
      </w:r>
      <w:proofErr w:type="gramEnd"/>
    </w:p>
    <w:p w14:paraId="6D468A6D" w14:textId="4D168756" w:rsidR="00EF4DCD" w:rsidRPr="00F91FFD" w:rsidRDefault="00EF4DCD" w:rsidP="00DA6587">
      <w:pPr>
        <w:pStyle w:val="PartL3"/>
        <w:numPr>
          <w:ilvl w:val="0"/>
          <w:numId w:val="0"/>
        </w:numPr>
        <w:ind w:left="792"/>
        <w:rPr>
          <w:rFonts w:cs="Arial"/>
          <w:szCs w:val="22"/>
        </w:rPr>
      </w:pPr>
      <w:r w:rsidRPr="00F91FFD">
        <w:rPr>
          <w:rFonts w:cs="Arial"/>
          <w:szCs w:val="22"/>
        </w:rPr>
        <w:t>“</w:t>
      </w:r>
      <w:r w:rsidRPr="00F91FFD">
        <w:rPr>
          <w:rFonts w:cs="Arial"/>
          <w:i/>
          <w:iCs/>
          <w:szCs w:val="22"/>
        </w:rPr>
        <w:t>Member Lands</w:t>
      </w:r>
      <w:r w:rsidRPr="00F91FFD">
        <w:rPr>
          <w:rFonts w:cs="Arial"/>
          <w:szCs w:val="22"/>
        </w:rPr>
        <w:t xml:space="preserve">” means Lands that are Lands held by one or more Members under a Member Only Interest and for greater certainty excludes Community </w:t>
      </w:r>
      <w:proofErr w:type="gramStart"/>
      <w:r w:rsidRPr="00F91FFD">
        <w:rPr>
          <w:rFonts w:cs="Arial"/>
          <w:szCs w:val="22"/>
        </w:rPr>
        <w:t>Lands;</w:t>
      </w:r>
      <w:proofErr w:type="gramEnd"/>
    </w:p>
    <w:p w14:paraId="46396E82" w14:textId="45FF2454" w:rsidR="00EF4DCD" w:rsidRPr="00F91FFD" w:rsidRDefault="00EF4DCD" w:rsidP="00DA6587">
      <w:pPr>
        <w:pStyle w:val="PartL3"/>
        <w:numPr>
          <w:ilvl w:val="0"/>
          <w:numId w:val="0"/>
        </w:numPr>
        <w:ind w:left="792"/>
        <w:rPr>
          <w:rFonts w:cs="Arial"/>
          <w:szCs w:val="22"/>
        </w:rPr>
      </w:pPr>
      <w:r w:rsidRPr="00F91FFD">
        <w:rPr>
          <w:rFonts w:cs="Arial"/>
          <w:szCs w:val="22"/>
        </w:rPr>
        <w:t>“</w:t>
      </w:r>
      <w:r w:rsidRPr="00F91FFD">
        <w:rPr>
          <w:rFonts w:cs="Arial"/>
          <w:i/>
          <w:iCs/>
          <w:szCs w:val="22"/>
        </w:rPr>
        <w:t>Member Only Interests</w:t>
      </w:r>
      <w:r w:rsidRPr="00F91FFD">
        <w:rPr>
          <w:rFonts w:cs="Arial"/>
          <w:szCs w:val="22"/>
        </w:rPr>
        <w:t xml:space="preserve">” means allotments, certificates of possession, and other interests </w:t>
      </w:r>
      <w:r w:rsidR="002C7265">
        <w:rPr>
          <w:rFonts w:cs="Arial"/>
          <w:szCs w:val="22"/>
        </w:rPr>
        <w:t>which</w:t>
      </w:r>
      <w:r w:rsidRPr="00F91FFD">
        <w:rPr>
          <w:rFonts w:cs="Arial"/>
          <w:szCs w:val="22"/>
        </w:rPr>
        <w:t xml:space="preserve"> can only be held by Members</w:t>
      </w:r>
      <w:r w:rsidR="002C7265">
        <w:rPr>
          <w:rFonts w:cs="Arial"/>
          <w:szCs w:val="22"/>
        </w:rPr>
        <w:t xml:space="preserve"> or Xeni Gwet’in under a Nen </w:t>
      </w:r>
      <w:proofErr w:type="gramStart"/>
      <w:r w:rsidR="002C7265">
        <w:rPr>
          <w:rFonts w:cs="Arial"/>
          <w:szCs w:val="22"/>
        </w:rPr>
        <w:t>law</w:t>
      </w:r>
      <w:r w:rsidRPr="00F91FFD">
        <w:rPr>
          <w:rFonts w:cs="Arial"/>
          <w:szCs w:val="22"/>
        </w:rPr>
        <w:t>;</w:t>
      </w:r>
      <w:proofErr w:type="gramEnd"/>
    </w:p>
    <w:p w14:paraId="24515542" w14:textId="1E13C238" w:rsidR="00EF4DCD" w:rsidRPr="00F91FFD" w:rsidRDefault="00EF4DCD" w:rsidP="00DA6587">
      <w:pPr>
        <w:pStyle w:val="PartL3"/>
        <w:numPr>
          <w:ilvl w:val="0"/>
          <w:numId w:val="0"/>
        </w:numPr>
        <w:ind w:left="792"/>
        <w:rPr>
          <w:rFonts w:cs="Arial"/>
          <w:szCs w:val="22"/>
        </w:rPr>
      </w:pPr>
      <w:r w:rsidRPr="00F91FFD">
        <w:rPr>
          <w:rFonts w:cs="Arial"/>
          <w:szCs w:val="22"/>
        </w:rPr>
        <w:t>“</w:t>
      </w:r>
      <w:r w:rsidRPr="00F91FFD">
        <w:rPr>
          <w:rFonts w:cs="Arial"/>
          <w:i/>
          <w:iCs/>
          <w:szCs w:val="22"/>
        </w:rPr>
        <w:t>Natural Resources</w:t>
      </w:r>
      <w:r w:rsidRPr="00F91FFD">
        <w:rPr>
          <w:rFonts w:cs="Arial"/>
          <w:szCs w:val="22"/>
        </w:rPr>
        <w:t>” means renewable and non-renewable natural resources such as timber, minerals, stone, sand, gravel, clay, soil, and similar substances, but it does not include</w:t>
      </w:r>
      <w:r w:rsidR="00D8096F" w:rsidRPr="00F91FFD">
        <w:rPr>
          <w:rFonts w:cs="Arial"/>
          <w:szCs w:val="22"/>
        </w:rPr>
        <w:t xml:space="preserve"> water,</w:t>
      </w:r>
      <w:r w:rsidRPr="00F91FFD">
        <w:rPr>
          <w:rFonts w:cs="Arial"/>
          <w:szCs w:val="22"/>
        </w:rPr>
        <w:t xml:space="preserve"> fish</w:t>
      </w:r>
      <w:r w:rsidR="00D8096F" w:rsidRPr="00F91FFD">
        <w:rPr>
          <w:rFonts w:cs="Arial"/>
          <w:szCs w:val="22"/>
        </w:rPr>
        <w:t>,</w:t>
      </w:r>
      <w:r w:rsidRPr="00F91FFD">
        <w:rPr>
          <w:rFonts w:cs="Arial"/>
          <w:szCs w:val="22"/>
        </w:rPr>
        <w:t xml:space="preserve"> or </w:t>
      </w:r>
      <w:proofErr w:type="gramStart"/>
      <w:r w:rsidRPr="00F91FFD">
        <w:rPr>
          <w:rFonts w:cs="Arial"/>
          <w:szCs w:val="22"/>
        </w:rPr>
        <w:t>wildlife;</w:t>
      </w:r>
      <w:proofErr w:type="gramEnd"/>
    </w:p>
    <w:p w14:paraId="5F408B42" w14:textId="77777777" w:rsidR="00EF4DCD" w:rsidRPr="00F91FFD" w:rsidRDefault="00EF4DCD" w:rsidP="00DA6587">
      <w:pPr>
        <w:pStyle w:val="PartL3"/>
        <w:numPr>
          <w:ilvl w:val="0"/>
          <w:numId w:val="0"/>
        </w:numPr>
        <w:ind w:left="792"/>
        <w:rPr>
          <w:rFonts w:cs="Arial"/>
          <w:szCs w:val="22"/>
        </w:rPr>
      </w:pPr>
      <w:r w:rsidRPr="00F91FFD">
        <w:rPr>
          <w:rFonts w:cs="Arial"/>
          <w:szCs w:val="22"/>
        </w:rPr>
        <w:t>“</w:t>
      </w:r>
      <w:r w:rsidRPr="00F91FFD">
        <w:rPr>
          <w:rFonts w:cs="Arial"/>
          <w:i/>
          <w:iCs/>
          <w:szCs w:val="22"/>
        </w:rPr>
        <w:t>Nen Ch’eh</w:t>
      </w:r>
      <w:r w:rsidRPr="00F91FFD">
        <w:rPr>
          <w:rFonts w:cs="Arial"/>
          <w:szCs w:val="22"/>
        </w:rPr>
        <w:t xml:space="preserve">” means this Land Code as amended from time to </w:t>
      </w:r>
      <w:proofErr w:type="gramStart"/>
      <w:r w:rsidRPr="00F91FFD">
        <w:rPr>
          <w:rFonts w:cs="Arial"/>
          <w:szCs w:val="22"/>
        </w:rPr>
        <w:t>time;</w:t>
      </w:r>
      <w:proofErr w:type="gramEnd"/>
    </w:p>
    <w:p w14:paraId="4A2B4B5A" w14:textId="770EA79F" w:rsidR="00EF4DCD" w:rsidRPr="00F91FFD" w:rsidRDefault="00EF4DCD" w:rsidP="00DA6587">
      <w:pPr>
        <w:pStyle w:val="PartL3"/>
        <w:numPr>
          <w:ilvl w:val="0"/>
          <w:numId w:val="0"/>
        </w:numPr>
        <w:ind w:left="792"/>
        <w:rPr>
          <w:rFonts w:cs="Arial"/>
          <w:szCs w:val="22"/>
        </w:rPr>
      </w:pPr>
      <w:r w:rsidRPr="00F91FFD">
        <w:rPr>
          <w:rFonts w:cs="Arial"/>
          <w:szCs w:val="22"/>
        </w:rPr>
        <w:t>“</w:t>
      </w:r>
      <w:r w:rsidRPr="00F91FFD">
        <w:rPr>
          <w:rFonts w:cs="Arial"/>
          <w:i/>
          <w:iCs/>
          <w:szCs w:val="22"/>
        </w:rPr>
        <w:t>Nen Law</w:t>
      </w:r>
      <w:r w:rsidRPr="00F91FFD">
        <w:rPr>
          <w:rFonts w:cs="Arial"/>
          <w:szCs w:val="22"/>
        </w:rPr>
        <w:t>” means:</w:t>
      </w:r>
    </w:p>
    <w:p w14:paraId="79F69681" w14:textId="77777777" w:rsidR="00EF4DCD" w:rsidRPr="00F91FFD" w:rsidRDefault="00EF4DCD" w:rsidP="00EB411A">
      <w:pPr>
        <w:pStyle w:val="PartL3"/>
        <w:numPr>
          <w:ilvl w:val="3"/>
          <w:numId w:val="6"/>
        </w:numPr>
        <w:ind w:left="2160" w:hanging="720"/>
        <w:rPr>
          <w:rFonts w:cs="Arial"/>
          <w:szCs w:val="22"/>
        </w:rPr>
      </w:pPr>
      <w:r w:rsidRPr="00F91FFD">
        <w:rPr>
          <w:rFonts w:cs="Arial"/>
          <w:i/>
          <w:iCs/>
          <w:szCs w:val="22"/>
        </w:rPr>
        <w:t>Nen Ch’eh</w:t>
      </w:r>
      <w:r w:rsidRPr="00F91FFD">
        <w:rPr>
          <w:rFonts w:cs="Arial"/>
          <w:szCs w:val="22"/>
        </w:rPr>
        <w:t>; and</w:t>
      </w:r>
    </w:p>
    <w:p w14:paraId="03F8D8C4" w14:textId="1274D1FC" w:rsidR="00EF4DCD" w:rsidRPr="00F91FFD" w:rsidRDefault="00EF4DCD" w:rsidP="00EB411A">
      <w:pPr>
        <w:pStyle w:val="PartL3"/>
        <w:numPr>
          <w:ilvl w:val="3"/>
          <w:numId w:val="6"/>
        </w:numPr>
        <w:ind w:left="2160" w:hanging="720"/>
        <w:rPr>
          <w:rFonts w:cs="Arial"/>
          <w:szCs w:val="22"/>
        </w:rPr>
      </w:pPr>
      <w:r w:rsidRPr="00F91FFD">
        <w:rPr>
          <w:rFonts w:cs="Arial"/>
          <w:i/>
          <w:iCs/>
          <w:szCs w:val="22"/>
        </w:rPr>
        <w:t>any</w:t>
      </w:r>
      <w:r w:rsidRPr="00F91FFD">
        <w:rPr>
          <w:rFonts w:cs="Arial"/>
          <w:szCs w:val="22"/>
        </w:rPr>
        <w:t xml:space="preserve"> other land law enacted under </w:t>
      </w:r>
      <w:r w:rsidRPr="00F91FFD">
        <w:rPr>
          <w:rFonts w:cs="Arial"/>
          <w:i/>
          <w:iCs/>
          <w:szCs w:val="22"/>
        </w:rPr>
        <w:t>Nen Ch’eh</w:t>
      </w:r>
      <w:r w:rsidRPr="00F91FFD">
        <w:rPr>
          <w:rFonts w:cs="Arial"/>
          <w:szCs w:val="22"/>
        </w:rPr>
        <w:t xml:space="preserve"> that is both within Xeni Gwet’in’s inherent jurisdiction and within Xeni Gwet’in authority under the </w:t>
      </w:r>
      <w:r w:rsidRPr="00F91FFD">
        <w:rPr>
          <w:rFonts w:cs="Arial"/>
          <w:i/>
          <w:iCs/>
          <w:szCs w:val="22"/>
        </w:rPr>
        <w:t>Framework Agreement</w:t>
      </w:r>
      <w:r w:rsidRPr="00F91FFD">
        <w:rPr>
          <w:rFonts w:cs="Arial"/>
          <w:szCs w:val="22"/>
        </w:rPr>
        <w:t xml:space="preserve"> </w:t>
      </w:r>
    </w:p>
    <w:p w14:paraId="7CA07B17" w14:textId="21245BAF" w:rsidR="00EF4DCD" w:rsidRPr="00F91FFD" w:rsidRDefault="00EF4DCD" w:rsidP="00DA6587">
      <w:pPr>
        <w:pStyle w:val="PartL3"/>
        <w:numPr>
          <w:ilvl w:val="0"/>
          <w:numId w:val="0"/>
        </w:numPr>
        <w:ind w:left="792"/>
        <w:rPr>
          <w:rFonts w:cs="Arial"/>
          <w:szCs w:val="22"/>
        </w:rPr>
      </w:pPr>
      <w:r w:rsidRPr="00F91FFD">
        <w:rPr>
          <w:rFonts w:cs="Arial"/>
          <w:szCs w:val="22"/>
        </w:rPr>
        <w:t>but for greater certainty, does not include other nen-related Xeni Gwet</w:t>
      </w:r>
      <w:r w:rsidR="0013430A" w:rsidRPr="00F91FFD">
        <w:rPr>
          <w:rFonts w:cs="Arial"/>
          <w:szCs w:val="22"/>
        </w:rPr>
        <w:t>’</w:t>
      </w:r>
      <w:r w:rsidRPr="00F91FFD">
        <w:rPr>
          <w:rFonts w:cs="Arial"/>
          <w:szCs w:val="22"/>
        </w:rPr>
        <w:t xml:space="preserve">in laws that exist independently of </w:t>
      </w:r>
      <w:r w:rsidRPr="00F91FFD">
        <w:rPr>
          <w:rFonts w:cs="Arial"/>
          <w:i/>
          <w:iCs/>
          <w:szCs w:val="22"/>
        </w:rPr>
        <w:t>Nen Ch’eh</w:t>
      </w:r>
      <w:r w:rsidRPr="00F91FFD">
        <w:rPr>
          <w:rFonts w:cs="Arial"/>
          <w:szCs w:val="22"/>
        </w:rPr>
        <w:t xml:space="preserve">, such as the </w:t>
      </w:r>
      <w:r w:rsidRPr="00F91FFD">
        <w:rPr>
          <w:rFonts w:cs="Arial"/>
          <w:i/>
          <w:iCs/>
          <w:szCs w:val="22"/>
        </w:rPr>
        <w:t xml:space="preserve">Nulh Ghah Dechen </w:t>
      </w:r>
      <w:proofErr w:type="gramStart"/>
      <w:r w:rsidRPr="00F91FFD">
        <w:rPr>
          <w:rFonts w:cs="Arial"/>
          <w:i/>
          <w:iCs/>
          <w:szCs w:val="22"/>
        </w:rPr>
        <w:t>Ts’edilhtan</w:t>
      </w:r>
      <w:r w:rsidRPr="00F91FFD">
        <w:rPr>
          <w:rFonts w:cs="Arial"/>
          <w:szCs w:val="22"/>
        </w:rPr>
        <w:t>;</w:t>
      </w:r>
      <w:proofErr w:type="gramEnd"/>
    </w:p>
    <w:p w14:paraId="339F21C9" w14:textId="62427A82" w:rsidR="00EF4DCD" w:rsidRPr="00F91FFD" w:rsidRDefault="00EF4DCD" w:rsidP="00B72A4C">
      <w:pPr>
        <w:pStyle w:val="PartL3"/>
        <w:numPr>
          <w:ilvl w:val="0"/>
          <w:numId w:val="0"/>
        </w:numPr>
        <w:ind w:left="792"/>
        <w:rPr>
          <w:rFonts w:cs="Arial"/>
          <w:szCs w:val="22"/>
        </w:rPr>
      </w:pPr>
      <w:r w:rsidRPr="00F91FFD">
        <w:rPr>
          <w:rFonts w:cs="Arial"/>
          <w:szCs w:val="22"/>
        </w:rPr>
        <w:t>“</w:t>
      </w:r>
      <w:r w:rsidRPr="00F91FFD">
        <w:rPr>
          <w:rFonts w:cs="Arial"/>
          <w:i/>
          <w:iCs/>
          <w:szCs w:val="22"/>
        </w:rPr>
        <w:t>Nenqay Advisory Group</w:t>
      </w:r>
      <w:r w:rsidRPr="00F91FFD">
        <w:rPr>
          <w:rFonts w:cs="Arial"/>
          <w:szCs w:val="22"/>
        </w:rPr>
        <w:t>” means the advisory group established under</w:t>
      </w:r>
      <w:r w:rsidR="00090EA4" w:rsidRPr="00F91FFD">
        <w:rPr>
          <w:rFonts w:cs="Arial"/>
          <w:szCs w:val="22"/>
        </w:rPr>
        <w:t xml:space="preserve"> section 6.</w:t>
      </w:r>
      <w:r w:rsidRPr="00F91FFD">
        <w:rPr>
          <w:rFonts w:cs="Arial"/>
          <w:szCs w:val="22"/>
        </w:rPr>
        <w:t xml:space="preserve"> </w:t>
      </w:r>
    </w:p>
    <w:p w14:paraId="7ADFDC61" w14:textId="77777777" w:rsidR="00EF4DCD" w:rsidRPr="00F91FFD" w:rsidRDefault="00EF4DCD" w:rsidP="00B72A4C">
      <w:pPr>
        <w:pStyle w:val="PartL3"/>
        <w:numPr>
          <w:ilvl w:val="0"/>
          <w:numId w:val="0"/>
        </w:numPr>
        <w:ind w:left="792"/>
        <w:rPr>
          <w:rFonts w:cs="Arial"/>
          <w:szCs w:val="22"/>
        </w:rPr>
      </w:pPr>
      <w:r w:rsidRPr="00F91FFD">
        <w:rPr>
          <w:rFonts w:cs="Arial"/>
          <w:szCs w:val="22"/>
        </w:rPr>
        <w:t>“</w:t>
      </w:r>
      <w:r w:rsidRPr="00F91FFD">
        <w:rPr>
          <w:rFonts w:cs="Arial"/>
          <w:i/>
          <w:iCs/>
          <w:szCs w:val="22"/>
        </w:rPr>
        <w:t>Publish</w:t>
      </w:r>
      <w:r w:rsidRPr="00F91FFD">
        <w:rPr>
          <w:rFonts w:cs="Arial"/>
          <w:szCs w:val="22"/>
        </w:rPr>
        <w:t xml:space="preserve">” means to make information available to Members by posting online and in the Xeni Gwet’in administration </w:t>
      </w:r>
      <w:proofErr w:type="gramStart"/>
      <w:r w:rsidRPr="00F91FFD">
        <w:rPr>
          <w:rFonts w:cs="Arial"/>
          <w:szCs w:val="22"/>
        </w:rPr>
        <w:t>office;</w:t>
      </w:r>
      <w:proofErr w:type="gramEnd"/>
    </w:p>
    <w:p w14:paraId="79167690" w14:textId="77777777" w:rsidR="00EF4DCD" w:rsidRPr="00F91FFD" w:rsidRDefault="00EF4DCD" w:rsidP="00B72A4C">
      <w:pPr>
        <w:pStyle w:val="PartL3"/>
        <w:numPr>
          <w:ilvl w:val="0"/>
          <w:numId w:val="0"/>
        </w:numPr>
        <w:ind w:left="792"/>
        <w:rPr>
          <w:rFonts w:cs="Arial"/>
          <w:szCs w:val="22"/>
        </w:rPr>
      </w:pPr>
      <w:r w:rsidRPr="00F91FFD">
        <w:rPr>
          <w:rFonts w:cs="Arial"/>
          <w:szCs w:val="22"/>
        </w:rPr>
        <w:t>“</w:t>
      </w:r>
      <w:r w:rsidRPr="00F91FFD">
        <w:rPr>
          <w:rFonts w:cs="Arial"/>
          <w:i/>
          <w:iCs/>
          <w:szCs w:val="22"/>
        </w:rPr>
        <w:t>Spouse</w:t>
      </w:r>
      <w:r w:rsidRPr="00F91FFD">
        <w:rPr>
          <w:rFonts w:cs="Arial"/>
          <w:szCs w:val="22"/>
        </w:rPr>
        <w:t>” means a person who</w:t>
      </w:r>
    </w:p>
    <w:p w14:paraId="6DCF5FEE" w14:textId="56221735" w:rsidR="00EF4DCD" w:rsidRPr="00F91FFD" w:rsidRDefault="00EF4DCD" w:rsidP="00EB411A">
      <w:pPr>
        <w:pStyle w:val="PartL3"/>
        <w:numPr>
          <w:ilvl w:val="3"/>
          <w:numId w:val="7"/>
        </w:numPr>
        <w:ind w:left="2160" w:hanging="720"/>
        <w:rPr>
          <w:rFonts w:cs="Arial"/>
          <w:szCs w:val="22"/>
        </w:rPr>
      </w:pPr>
      <w:r w:rsidRPr="00F91FFD">
        <w:rPr>
          <w:rFonts w:cs="Arial"/>
          <w:szCs w:val="22"/>
        </w:rPr>
        <w:lastRenderedPageBreak/>
        <w:t>is married, whether by a traditional, religious, or civil ceremony, or</w:t>
      </w:r>
    </w:p>
    <w:p w14:paraId="65893593" w14:textId="3D1C8FF8" w:rsidR="00EF4DCD" w:rsidRPr="00932ADD" w:rsidRDefault="00EF4DCD" w:rsidP="00932ADD">
      <w:pPr>
        <w:pStyle w:val="PartL3"/>
        <w:numPr>
          <w:ilvl w:val="3"/>
          <w:numId w:val="7"/>
        </w:numPr>
        <w:ind w:left="2160" w:hanging="720"/>
        <w:rPr>
          <w:rFonts w:cs="Arial"/>
          <w:szCs w:val="22"/>
        </w:rPr>
      </w:pPr>
      <w:r w:rsidRPr="00F91FFD">
        <w:rPr>
          <w:rFonts w:cs="Arial"/>
          <w:szCs w:val="22"/>
        </w:rPr>
        <w:t xml:space="preserve">is living in common-law </w:t>
      </w:r>
      <w:commentRangeStart w:id="16"/>
      <w:proofErr w:type="spellStart"/>
      <w:r w:rsidRPr="00F91FFD">
        <w:rPr>
          <w:rFonts w:cs="Arial"/>
          <w:szCs w:val="22"/>
        </w:rPr>
        <w:t>relationship</w:t>
      </w:r>
      <w:commentRangeEnd w:id="16"/>
      <w:r w:rsidR="00210DDE">
        <w:rPr>
          <w:rStyle w:val="CommentReference"/>
        </w:rPr>
        <w:commentReference w:id="16"/>
      </w:r>
      <w:r w:rsidRPr="00F91FFD">
        <w:rPr>
          <w:rFonts w:cs="Arial"/>
          <w:szCs w:val="22"/>
        </w:rPr>
        <w:t>;</w:t>
      </w:r>
      <w:r w:rsidRPr="00932ADD">
        <w:rPr>
          <w:rFonts w:cs="Arial"/>
          <w:szCs w:val="22"/>
        </w:rPr>
        <w:t>“</w:t>
      </w:r>
      <w:r w:rsidRPr="00932ADD">
        <w:rPr>
          <w:rFonts w:cs="Arial"/>
          <w:i/>
          <w:iCs/>
          <w:szCs w:val="22"/>
        </w:rPr>
        <w:t>Vote</w:t>
      </w:r>
      <w:proofErr w:type="spellEnd"/>
      <w:r w:rsidRPr="00932ADD">
        <w:rPr>
          <w:rFonts w:cs="Arial"/>
          <w:szCs w:val="22"/>
        </w:rPr>
        <w:t xml:space="preserve">” means a vote for purposes set out in </w:t>
      </w:r>
      <w:r w:rsidR="00090EA4" w:rsidRPr="00932ADD">
        <w:rPr>
          <w:rFonts w:cs="Arial"/>
          <w:szCs w:val="22"/>
        </w:rPr>
        <w:t xml:space="preserve">Part 6 </w:t>
      </w:r>
      <w:r w:rsidRPr="00932ADD">
        <w:rPr>
          <w:rFonts w:cs="Arial"/>
          <w:szCs w:val="22"/>
        </w:rPr>
        <w:t xml:space="preserve">in which all Eligible Voters are entitled to </w:t>
      </w:r>
      <w:proofErr w:type="gramStart"/>
      <w:r w:rsidRPr="00932ADD">
        <w:rPr>
          <w:rFonts w:cs="Arial"/>
          <w:szCs w:val="22"/>
        </w:rPr>
        <w:t>participate</w:t>
      </w:r>
      <w:r w:rsidR="0037684E" w:rsidRPr="00932ADD">
        <w:rPr>
          <w:rFonts w:cs="Arial"/>
          <w:szCs w:val="22"/>
        </w:rPr>
        <w:t>;</w:t>
      </w:r>
      <w:proofErr w:type="gramEnd"/>
    </w:p>
    <w:p w14:paraId="2A9662F4" w14:textId="665F059A" w:rsidR="00932ADD" w:rsidRDefault="00EF4DCD" w:rsidP="00932ADD">
      <w:pPr>
        <w:pStyle w:val="PartL3"/>
        <w:numPr>
          <w:ilvl w:val="0"/>
          <w:numId w:val="0"/>
        </w:numPr>
        <w:ind w:left="792"/>
        <w:rPr>
          <w:rFonts w:cs="Arial"/>
          <w:szCs w:val="22"/>
        </w:rPr>
      </w:pPr>
      <w:r w:rsidRPr="00F91FFD">
        <w:rPr>
          <w:rFonts w:cs="Arial"/>
          <w:szCs w:val="22"/>
        </w:rPr>
        <w:t>“</w:t>
      </w:r>
      <w:r w:rsidRPr="00F91FFD">
        <w:rPr>
          <w:rFonts w:cs="Arial"/>
          <w:i/>
          <w:iCs/>
          <w:szCs w:val="22"/>
        </w:rPr>
        <w:t>Xeni Gwet’in</w:t>
      </w:r>
      <w:r w:rsidRPr="00F91FFD">
        <w:rPr>
          <w:rFonts w:cs="Arial"/>
          <w:szCs w:val="22"/>
        </w:rPr>
        <w:t xml:space="preserve">” means the Xeni Gwet’in First Nations, a Tŝilhqot’in Nation </w:t>
      </w:r>
      <w:proofErr w:type="gramStart"/>
      <w:r w:rsidRPr="00F91FFD">
        <w:rPr>
          <w:rFonts w:cs="Arial"/>
          <w:szCs w:val="22"/>
        </w:rPr>
        <w:t>community</w:t>
      </w:r>
      <w:proofErr w:type="gramEnd"/>
      <w:r w:rsidRPr="00F91FFD">
        <w:rPr>
          <w:rFonts w:cs="Arial"/>
          <w:szCs w:val="22"/>
        </w:rPr>
        <w:t xml:space="preserve"> and an Indian band within the meaning of the </w:t>
      </w:r>
      <w:r w:rsidRPr="00F91FFD">
        <w:rPr>
          <w:rFonts w:cs="Arial"/>
          <w:i/>
          <w:iCs/>
          <w:szCs w:val="22"/>
        </w:rPr>
        <w:t>Indian Act</w:t>
      </w:r>
      <w:r w:rsidRPr="00F91FFD">
        <w:rPr>
          <w:rFonts w:cs="Arial"/>
          <w:szCs w:val="22"/>
        </w:rPr>
        <w:t>, RSC I-5.</w:t>
      </w:r>
    </w:p>
    <w:p w14:paraId="11A314D0" w14:textId="77777777" w:rsidR="00932ADD" w:rsidRPr="00F91FFD" w:rsidRDefault="00932ADD" w:rsidP="00932ADD">
      <w:pPr>
        <w:pStyle w:val="PartL3"/>
        <w:numPr>
          <w:ilvl w:val="0"/>
          <w:numId w:val="0"/>
        </w:numPr>
        <w:ind w:left="792"/>
        <w:rPr>
          <w:rFonts w:cs="Arial"/>
          <w:szCs w:val="22"/>
        </w:rPr>
      </w:pPr>
    </w:p>
    <w:p w14:paraId="3605FF0C" w14:textId="751A9141" w:rsidR="00EF4DCD" w:rsidRPr="00F91FFD" w:rsidRDefault="00EF4DCD" w:rsidP="007E4115">
      <w:pPr>
        <w:pStyle w:val="Heading2"/>
      </w:pPr>
      <w:bookmarkStart w:id="17" w:name="_Toc94198018"/>
      <w:bookmarkStart w:id="18" w:name="_Toc106194743"/>
      <w:bookmarkStart w:id="19" w:name="_Toc147843708"/>
      <w:r w:rsidRPr="00F91FFD">
        <w:t>Interpretation</w:t>
      </w:r>
      <w:bookmarkEnd w:id="17"/>
      <w:bookmarkEnd w:id="18"/>
      <w:bookmarkEnd w:id="19"/>
    </w:p>
    <w:p w14:paraId="1F163FFC" w14:textId="77777777"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In </w:t>
      </w:r>
      <w:r w:rsidRPr="00F91FFD">
        <w:rPr>
          <w:rFonts w:ascii="Arial" w:eastAsiaTheme="minorEastAsia" w:hAnsi="Arial" w:cs="Arial"/>
          <w:i/>
          <w:iCs/>
          <w:szCs w:val="22"/>
        </w:rPr>
        <w:t>Nen Ch’eh</w:t>
      </w:r>
      <w:r w:rsidRPr="00F91FFD">
        <w:rPr>
          <w:rFonts w:ascii="Arial" w:eastAsiaTheme="minorEastAsia" w:hAnsi="Arial" w:cs="Arial"/>
          <w:szCs w:val="22"/>
        </w:rPr>
        <w:t>:</w:t>
      </w:r>
    </w:p>
    <w:p w14:paraId="33A16B1B" w14:textId="74D8A5E2" w:rsidR="00EF4DCD" w:rsidRPr="00F91FFD" w:rsidRDefault="00EF4DCD" w:rsidP="006C2C41">
      <w:pPr>
        <w:pStyle w:val="StyleListParagraphBefore12ptAfter12pt"/>
        <w:numPr>
          <w:ilvl w:val="2"/>
          <w:numId w:val="8"/>
        </w:numPr>
        <w:jc w:val="both"/>
        <w:rPr>
          <w:rFonts w:ascii="Arial" w:eastAsiaTheme="minorEastAsia" w:hAnsi="Arial" w:cs="Arial"/>
          <w:szCs w:val="22"/>
        </w:rPr>
      </w:pPr>
      <w:bookmarkStart w:id="20" w:name="_heading=h.3rdcrjn"/>
      <w:bookmarkStart w:id="21" w:name="_Hlk94079598"/>
      <w:bookmarkEnd w:id="20"/>
      <w:r w:rsidRPr="00F91FFD">
        <w:rPr>
          <w:rFonts w:ascii="Arial" w:eastAsiaTheme="minorEastAsia" w:hAnsi="Arial" w:cs="Arial"/>
          <w:szCs w:val="22"/>
        </w:rPr>
        <w:t xml:space="preserve">the Preamble and the words in </w:t>
      </w:r>
      <w:r w:rsidRPr="00F91FFD">
        <w:rPr>
          <w:rFonts w:ascii="Arial" w:eastAsiaTheme="minorEastAsia" w:hAnsi="Arial" w:cs="Arial"/>
          <w:i/>
          <w:iCs/>
          <w:szCs w:val="22"/>
        </w:rPr>
        <w:t>Nenqayni ch’ih</w:t>
      </w:r>
      <w:r w:rsidRPr="00F91FFD">
        <w:rPr>
          <w:rFonts w:ascii="Arial" w:eastAsiaTheme="minorEastAsia" w:hAnsi="Arial" w:cs="Arial"/>
          <w:szCs w:val="22"/>
        </w:rPr>
        <w:t xml:space="preserve"> (Tŝilhqot’in language) may be used to interpret </w:t>
      </w:r>
      <w:r w:rsidRPr="00F91FFD">
        <w:rPr>
          <w:rFonts w:ascii="Arial" w:eastAsiaTheme="minorEastAsia" w:hAnsi="Arial" w:cs="Arial"/>
          <w:i/>
          <w:iCs/>
          <w:szCs w:val="22"/>
        </w:rPr>
        <w:t>Nen Ch’eh</w:t>
      </w:r>
      <w:r w:rsidRPr="00F91FFD">
        <w:rPr>
          <w:rFonts w:ascii="Arial" w:eastAsiaTheme="minorEastAsia" w:hAnsi="Arial" w:cs="Arial"/>
          <w:szCs w:val="22"/>
        </w:rPr>
        <w:t xml:space="preserve">, </w:t>
      </w:r>
      <w:bookmarkEnd w:id="21"/>
      <w:r w:rsidRPr="00F91FFD">
        <w:rPr>
          <w:rFonts w:ascii="Arial" w:eastAsiaTheme="minorEastAsia" w:hAnsi="Arial" w:cs="Arial"/>
          <w:szCs w:val="22"/>
        </w:rPr>
        <w:t>whereas titles and headings are for convenience only and do not change the meaning or scope of the any of the provisions; and</w:t>
      </w:r>
    </w:p>
    <w:p w14:paraId="5296CC5D" w14:textId="331167BA"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where a time limit falls on a weekend, or any </w:t>
      </w:r>
      <w:r w:rsidR="00BA25A6" w:rsidRPr="00F91FFD">
        <w:rPr>
          <w:rFonts w:ascii="Arial" w:eastAsiaTheme="minorEastAsia" w:hAnsi="Arial" w:cs="Arial"/>
          <w:szCs w:val="22"/>
        </w:rPr>
        <w:t>national</w:t>
      </w:r>
      <w:r w:rsidRPr="00F91FFD">
        <w:rPr>
          <w:rFonts w:ascii="Arial" w:eastAsiaTheme="minorEastAsia" w:hAnsi="Arial" w:cs="Arial"/>
          <w:szCs w:val="22"/>
        </w:rPr>
        <w:t xml:space="preserve">, </w:t>
      </w:r>
      <w:r w:rsidR="00BA25A6" w:rsidRPr="00F91FFD">
        <w:rPr>
          <w:rFonts w:ascii="Arial" w:eastAsiaTheme="minorEastAsia" w:hAnsi="Arial" w:cs="Arial"/>
          <w:szCs w:val="22"/>
        </w:rPr>
        <w:t>provincial,</w:t>
      </w:r>
      <w:r w:rsidRPr="00F91FFD">
        <w:rPr>
          <w:rFonts w:ascii="Arial" w:eastAsiaTheme="minorEastAsia" w:hAnsi="Arial" w:cs="Arial"/>
          <w:szCs w:val="22"/>
        </w:rPr>
        <w:t xml:space="preserve"> or Tŝilhqot’in holiday, the time limit is extended to the next business day.</w:t>
      </w:r>
    </w:p>
    <w:p w14:paraId="7E2AF8A7" w14:textId="77777777"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If there is an inconsistency or conflict between </w:t>
      </w:r>
      <w:r w:rsidRPr="00F91FFD">
        <w:rPr>
          <w:rFonts w:ascii="Arial" w:eastAsiaTheme="minorEastAsia" w:hAnsi="Arial" w:cs="Arial"/>
          <w:i/>
          <w:iCs/>
          <w:szCs w:val="22"/>
        </w:rPr>
        <w:t>Nen Ch’eh</w:t>
      </w:r>
      <w:r w:rsidRPr="00F91FFD">
        <w:rPr>
          <w:rFonts w:ascii="Arial" w:eastAsiaTheme="minorEastAsia" w:hAnsi="Arial" w:cs="Arial"/>
          <w:szCs w:val="22"/>
        </w:rPr>
        <w:t xml:space="preserve"> and the </w:t>
      </w:r>
      <w:r w:rsidRPr="00F91FFD">
        <w:rPr>
          <w:rFonts w:ascii="Arial" w:eastAsiaTheme="minorEastAsia" w:hAnsi="Arial" w:cs="Arial"/>
          <w:i/>
          <w:iCs/>
          <w:szCs w:val="22"/>
        </w:rPr>
        <w:t>Framework Agreement</w:t>
      </w:r>
      <w:r w:rsidRPr="00F91FFD">
        <w:rPr>
          <w:rFonts w:ascii="Arial" w:eastAsiaTheme="minorEastAsia" w:hAnsi="Arial" w:cs="Arial"/>
          <w:szCs w:val="22"/>
        </w:rPr>
        <w:t xml:space="preserve">, the </w:t>
      </w:r>
      <w:r w:rsidRPr="00F91FFD">
        <w:rPr>
          <w:rFonts w:ascii="Arial" w:eastAsiaTheme="minorEastAsia" w:hAnsi="Arial" w:cs="Arial"/>
          <w:i/>
          <w:iCs/>
          <w:szCs w:val="22"/>
        </w:rPr>
        <w:t>Framework Agreement</w:t>
      </w:r>
      <w:r w:rsidRPr="00F91FFD">
        <w:rPr>
          <w:rFonts w:ascii="Arial" w:eastAsiaTheme="minorEastAsia" w:hAnsi="Arial" w:cs="Arial"/>
          <w:szCs w:val="22"/>
        </w:rPr>
        <w:t xml:space="preserve"> prevails to the extent of the inconsistency or conflict.</w:t>
      </w:r>
    </w:p>
    <w:p w14:paraId="51921BF3" w14:textId="77777777"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If there is an inconsistency or conflict between </w:t>
      </w:r>
      <w:r w:rsidRPr="00F91FFD">
        <w:rPr>
          <w:rFonts w:ascii="Arial" w:eastAsiaTheme="minorEastAsia" w:hAnsi="Arial" w:cs="Arial"/>
          <w:i/>
          <w:iCs/>
          <w:szCs w:val="22"/>
        </w:rPr>
        <w:t>Nen Ch’eh</w:t>
      </w:r>
      <w:r w:rsidRPr="00F91FFD">
        <w:rPr>
          <w:rFonts w:ascii="Arial" w:eastAsiaTheme="minorEastAsia" w:hAnsi="Arial" w:cs="Arial"/>
          <w:szCs w:val="22"/>
        </w:rPr>
        <w:t xml:space="preserve"> and any other Nen Law or by-law under the </w:t>
      </w:r>
      <w:r w:rsidRPr="00F91FFD">
        <w:rPr>
          <w:rFonts w:ascii="Arial" w:eastAsiaTheme="minorEastAsia" w:hAnsi="Arial" w:cs="Arial"/>
          <w:i/>
          <w:iCs/>
          <w:szCs w:val="22"/>
        </w:rPr>
        <w:t>Indian Act</w:t>
      </w:r>
      <w:r w:rsidRPr="00F91FFD">
        <w:rPr>
          <w:rFonts w:ascii="Arial" w:eastAsiaTheme="minorEastAsia" w:hAnsi="Arial" w:cs="Arial"/>
          <w:szCs w:val="22"/>
        </w:rPr>
        <w:t xml:space="preserve">, </w:t>
      </w:r>
      <w:r w:rsidRPr="00F91FFD">
        <w:rPr>
          <w:rFonts w:ascii="Arial" w:eastAsiaTheme="minorEastAsia" w:hAnsi="Arial" w:cs="Arial"/>
          <w:i/>
          <w:iCs/>
          <w:szCs w:val="22"/>
        </w:rPr>
        <w:t>Nen Ch’eh</w:t>
      </w:r>
      <w:r w:rsidRPr="00F91FFD">
        <w:rPr>
          <w:rFonts w:ascii="Arial" w:eastAsiaTheme="minorEastAsia" w:hAnsi="Arial" w:cs="Arial"/>
          <w:szCs w:val="22"/>
        </w:rPr>
        <w:t xml:space="preserve"> prevails to the extent of the inconsistency or conflict. </w:t>
      </w:r>
    </w:p>
    <w:p w14:paraId="6D4707BA" w14:textId="77777777"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Any reference to a court in </w:t>
      </w:r>
      <w:r w:rsidRPr="00F91FFD">
        <w:rPr>
          <w:rFonts w:ascii="Arial" w:eastAsiaTheme="minorEastAsia" w:hAnsi="Arial" w:cs="Arial"/>
          <w:i/>
          <w:iCs/>
          <w:szCs w:val="22"/>
        </w:rPr>
        <w:t>Nen Ch’eh</w:t>
      </w:r>
      <w:r w:rsidRPr="00F91FFD">
        <w:rPr>
          <w:rFonts w:ascii="Arial" w:eastAsiaTheme="minorEastAsia" w:hAnsi="Arial" w:cs="Arial"/>
          <w:szCs w:val="22"/>
        </w:rPr>
        <w:t xml:space="preserve"> includes a justice of the peace appointed by Xeni Gwet’in with authority in respect of </w:t>
      </w:r>
      <w:r w:rsidRPr="00F91FFD">
        <w:rPr>
          <w:rFonts w:ascii="Arial" w:eastAsiaTheme="minorEastAsia" w:hAnsi="Arial" w:cs="Arial"/>
          <w:i/>
          <w:iCs/>
          <w:szCs w:val="22"/>
        </w:rPr>
        <w:t>Nen Ch’eh</w:t>
      </w:r>
      <w:r w:rsidRPr="00F91FFD">
        <w:rPr>
          <w:rFonts w:ascii="Arial" w:eastAsiaTheme="minorEastAsia" w:hAnsi="Arial" w:cs="Arial"/>
          <w:szCs w:val="22"/>
        </w:rPr>
        <w:t xml:space="preserve"> and Laws.</w:t>
      </w:r>
    </w:p>
    <w:p w14:paraId="25E1517B" w14:textId="169F3ACC" w:rsidR="009254F2" w:rsidRDefault="00EF4DCD" w:rsidP="004F6E03">
      <w:pPr>
        <w:pStyle w:val="StyleListParagraphBefore12ptAfter12pt"/>
        <w:numPr>
          <w:ilvl w:val="1"/>
          <w:numId w:val="8"/>
        </w:numPr>
        <w:jc w:val="both"/>
        <w:rPr>
          <w:rFonts w:ascii="Arial" w:eastAsiaTheme="minorEastAsia" w:hAnsi="Arial" w:cs="Arial"/>
          <w:szCs w:val="22"/>
        </w:rPr>
      </w:pPr>
      <w:bookmarkStart w:id="22" w:name="_Hlk106188377"/>
      <w:r w:rsidRPr="00F91FFD">
        <w:rPr>
          <w:rFonts w:ascii="Arial" w:eastAsiaTheme="minorEastAsia" w:hAnsi="Arial" w:cs="Arial"/>
          <w:szCs w:val="22"/>
        </w:rPr>
        <w:t xml:space="preserve">For greater certainty, </w:t>
      </w:r>
      <w:r w:rsidRPr="00F91FFD">
        <w:rPr>
          <w:rFonts w:ascii="Arial" w:eastAsiaTheme="minorEastAsia" w:hAnsi="Arial" w:cs="Arial"/>
          <w:i/>
          <w:iCs/>
          <w:szCs w:val="22"/>
        </w:rPr>
        <w:t>Nen Ch’eh</w:t>
      </w:r>
      <w:r w:rsidRPr="00F91FFD">
        <w:rPr>
          <w:rFonts w:ascii="Arial" w:eastAsiaTheme="minorEastAsia" w:hAnsi="Arial" w:cs="Arial"/>
          <w:szCs w:val="22"/>
        </w:rPr>
        <w:t xml:space="preserve"> does not regulate </w:t>
      </w:r>
      <w:r w:rsidRPr="00F91FFD">
        <w:rPr>
          <w:rFonts w:ascii="Arial" w:eastAsiaTheme="minorEastAsia" w:hAnsi="Arial" w:cs="Arial"/>
          <w:i/>
          <w:iCs/>
          <w:szCs w:val="22"/>
        </w:rPr>
        <w:t>lhuy</w:t>
      </w:r>
      <w:r w:rsidRPr="00F91FFD">
        <w:rPr>
          <w:rFonts w:ascii="Arial" w:eastAsiaTheme="minorEastAsia" w:hAnsi="Arial" w:cs="Arial"/>
          <w:szCs w:val="22"/>
        </w:rPr>
        <w:t xml:space="preserve"> (fish) or </w:t>
      </w:r>
      <w:proofErr w:type="spellStart"/>
      <w:r w:rsidRPr="00F91FFD">
        <w:rPr>
          <w:rFonts w:ascii="Arial" w:eastAsiaTheme="minorEastAsia" w:hAnsi="Arial" w:cs="Arial"/>
          <w:i/>
          <w:iCs/>
          <w:szCs w:val="22"/>
        </w:rPr>
        <w:t>nulh</w:t>
      </w:r>
      <w:proofErr w:type="spellEnd"/>
      <w:r w:rsidRPr="00F91FFD">
        <w:rPr>
          <w:rFonts w:ascii="Arial" w:eastAsiaTheme="minorEastAsia" w:hAnsi="Arial" w:cs="Arial"/>
          <w:i/>
          <w:iCs/>
          <w:szCs w:val="22"/>
        </w:rPr>
        <w:t xml:space="preserve"> </w:t>
      </w:r>
      <w:proofErr w:type="spellStart"/>
      <w:r w:rsidRPr="00F91FFD">
        <w:rPr>
          <w:rFonts w:ascii="Arial" w:eastAsiaTheme="minorEastAsia" w:hAnsi="Arial" w:cs="Arial"/>
          <w:i/>
          <w:iCs/>
          <w:szCs w:val="22"/>
        </w:rPr>
        <w:t>ghah</w:t>
      </w:r>
      <w:proofErr w:type="spellEnd"/>
      <w:r w:rsidRPr="00F91FFD">
        <w:rPr>
          <w:rFonts w:ascii="Arial" w:eastAsiaTheme="minorEastAsia" w:hAnsi="Arial" w:cs="Arial"/>
          <w:szCs w:val="22"/>
        </w:rPr>
        <w:t xml:space="preserve"> (wildlife).</w:t>
      </w:r>
    </w:p>
    <w:p w14:paraId="7F120E97" w14:textId="77777777" w:rsidR="004F6E03" w:rsidRPr="004F6E03" w:rsidRDefault="004F6E03" w:rsidP="004F6E03">
      <w:pPr>
        <w:pStyle w:val="StyleListParagraphBefore12ptAfter12pt"/>
        <w:ind w:left="720"/>
        <w:jc w:val="both"/>
        <w:rPr>
          <w:rFonts w:ascii="Arial" w:eastAsiaTheme="minorEastAsia" w:hAnsi="Arial" w:cs="Arial"/>
          <w:szCs w:val="22"/>
        </w:rPr>
      </w:pPr>
    </w:p>
    <w:p w14:paraId="1FD8F009" w14:textId="76A46A0D" w:rsidR="00EF4DCD" w:rsidRPr="00F91FFD" w:rsidRDefault="003D37F6" w:rsidP="009254F2">
      <w:pPr>
        <w:pStyle w:val="Heading1"/>
        <w:spacing w:before="240"/>
        <w:ind w:left="0"/>
        <w:rPr>
          <w:rFonts w:cs="Arial"/>
          <w:b/>
          <w:bCs/>
          <w:sz w:val="22"/>
          <w:szCs w:val="22"/>
        </w:rPr>
      </w:pPr>
      <w:bookmarkStart w:id="23" w:name="_Toc94198020"/>
      <w:bookmarkEnd w:id="22"/>
      <w:r w:rsidRPr="00F91FFD">
        <w:rPr>
          <w:rFonts w:cs="Arial"/>
          <w:b/>
          <w:bCs/>
          <w:sz w:val="22"/>
          <w:szCs w:val="22"/>
        </w:rPr>
        <w:br/>
      </w:r>
      <w:r w:rsidRPr="00F91FFD">
        <w:rPr>
          <w:rFonts w:cs="Arial"/>
          <w:b/>
          <w:bCs/>
          <w:sz w:val="22"/>
          <w:szCs w:val="22"/>
        </w:rPr>
        <w:br/>
      </w:r>
      <w:bookmarkStart w:id="24" w:name="_Toc106194744"/>
      <w:bookmarkStart w:id="25" w:name="_Toc147843709"/>
      <w:r w:rsidR="00EF4DCD" w:rsidRPr="00F91FFD">
        <w:rPr>
          <w:rFonts w:cs="Arial"/>
          <w:b/>
          <w:bCs/>
          <w:sz w:val="22"/>
          <w:szCs w:val="22"/>
        </w:rPr>
        <w:t>LANDS</w:t>
      </w:r>
      <w:bookmarkEnd w:id="23"/>
      <w:bookmarkEnd w:id="24"/>
      <w:bookmarkEnd w:id="25"/>
    </w:p>
    <w:p w14:paraId="607D5625" w14:textId="466BA227" w:rsidR="00EF4DCD" w:rsidRPr="00F91FFD" w:rsidRDefault="00EF4DCD" w:rsidP="007E4115">
      <w:pPr>
        <w:pStyle w:val="Heading2"/>
      </w:pPr>
      <w:bookmarkStart w:id="26" w:name="_Toc94198021"/>
      <w:bookmarkStart w:id="27" w:name="_Toc106194745"/>
      <w:bookmarkStart w:id="28" w:name="_Toc147843710"/>
      <w:r w:rsidRPr="00F91FFD">
        <w:t xml:space="preserve">Lands Subject to </w:t>
      </w:r>
      <w:r w:rsidRPr="00F91FFD">
        <w:rPr>
          <w:i/>
          <w:iCs/>
        </w:rPr>
        <w:t>Nen Ch’eh</w:t>
      </w:r>
      <w:bookmarkEnd w:id="26"/>
      <w:bookmarkEnd w:id="27"/>
      <w:bookmarkEnd w:id="28"/>
    </w:p>
    <w:p w14:paraId="435EB138" w14:textId="2E698A90" w:rsidR="00EF4DCD" w:rsidRPr="00F91FFD" w:rsidRDefault="00EF4DCD" w:rsidP="006C2C41">
      <w:pPr>
        <w:pStyle w:val="StyleListParagraphBefore12ptAfter12pt"/>
        <w:numPr>
          <w:ilvl w:val="1"/>
          <w:numId w:val="8"/>
        </w:numPr>
        <w:jc w:val="both"/>
        <w:rPr>
          <w:rFonts w:ascii="Arial" w:eastAsiaTheme="minorEastAsia" w:hAnsi="Arial" w:cs="Arial"/>
          <w:szCs w:val="22"/>
        </w:rPr>
      </w:pPr>
      <w:bookmarkStart w:id="29" w:name="_heading=h.1ksv4uv"/>
      <w:bookmarkEnd w:id="29"/>
      <w:r w:rsidRPr="00F91FFD">
        <w:rPr>
          <w:rFonts w:ascii="Arial" w:eastAsiaTheme="minorEastAsia" w:hAnsi="Arial" w:cs="Arial"/>
          <w:i/>
          <w:iCs/>
          <w:szCs w:val="22"/>
        </w:rPr>
        <w:t>Nen Ch’eh</w:t>
      </w:r>
      <w:r w:rsidRPr="00F91FFD">
        <w:rPr>
          <w:rFonts w:ascii="Arial" w:eastAsiaTheme="minorEastAsia" w:hAnsi="Arial" w:cs="Arial"/>
          <w:szCs w:val="22"/>
        </w:rPr>
        <w:t xml:space="preserve"> applies to the following Lands </w:t>
      </w:r>
    </w:p>
    <w:p w14:paraId="22C17AC7" w14:textId="6207581A"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Xeni Gwet’in Indian </w:t>
      </w:r>
      <w:proofErr w:type="gramStart"/>
      <w:r w:rsidRPr="00F91FFD">
        <w:rPr>
          <w:rFonts w:ascii="Arial" w:eastAsiaTheme="minorEastAsia" w:hAnsi="Arial" w:cs="Arial"/>
          <w:szCs w:val="22"/>
        </w:rPr>
        <w:t>reserve</w:t>
      </w:r>
      <w:proofErr w:type="gramEnd"/>
      <w:r w:rsidRPr="00F91FFD">
        <w:rPr>
          <w:rFonts w:ascii="Arial" w:eastAsiaTheme="minorEastAsia" w:hAnsi="Arial" w:cs="Arial"/>
          <w:szCs w:val="22"/>
        </w:rPr>
        <w:t xml:space="preserve"> Lands described in “Appendix G” of the Individual Framework Agreement; and</w:t>
      </w:r>
    </w:p>
    <w:p w14:paraId="738FD811" w14:textId="78FB34E9"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any additions to Xeni Gwet</w:t>
      </w:r>
      <w:r w:rsidR="00BA25A6" w:rsidRPr="00F91FFD">
        <w:rPr>
          <w:rFonts w:ascii="Arial" w:eastAsiaTheme="minorEastAsia" w:hAnsi="Arial" w:cs="Arial"/>
          <w:szCs w:val="22"/>
        </w:rPr>
        <w:t>’</w:t>
      </w:r>
      <w:r w:rsidRPr="00F91FFD">
        <w:rPr>
          <w:rFonts w:ascii="Arial" w:eastAsiaTheme="minorEastAsia" w:hAnsi="Arial" w:cs="Arial"/>
          <w:szCs w:val="22"/>
        </w:rPr>
        <w:t xml:space="preserve">in reserves after </w:t>
      </w:r>
      <w:r w:rsidRPr="00F91FFD">
        <w:rPr>
          <w:rFonts w:ascii="Arial" w:eastAsiaTheme="minorEastAsia" w:hAnsi="Arial" w:cs="Arial"/>
          <w:i/>
          <w:iCs/>
          <w:szCs w:val="22"/>
        </w:rPr>
        <w:t>Nen Ch’eh</w:t>
      </w:r>
      <w:r w:rsidRPr="00F91FFD">
        <w:rPr>
          <w:rFonts w:ascii="Arial" w:eastAsiaTheme="minorEastAsia" w:hAnsi="Arial" w:cs="Arial"/>
          <w:szCs w:val="22"/>
        </w:rPr>
        <w:t xml:space="preserve"> comes into force</w:t>
      </w:r>
      <w:r w:rsidR="00BA25A6" w:rsidRPr="00F91FFD">
        <w:rPr>
          <w:rFonts w:ascii="Arial" w:eastAsiaTheme="minorEastAsia" w:hAnsi="Arial" w:cs="Arial"/>
          <w:szCs w:val="22"/>
        </w:rPr>
        <w:t>;</w:t>
      </w:r>
      <w:r w:rsidRPr="00F91FFD">
        <w:rPr>
          <w:rFonts w:ascii="Arial" w:eastAsiaTheme="minorEastAsia" w:hAnsi="Arial" w:cs="Arial"/>
          <w:szCs w:val="22"/>
        </w:rPr>
        <w:t xml:space="preserve"> and</w:t>
      </w:r>
    </w:p>
    <w:p w14:paraId="7060F1B8" w14:textId="26DE102B"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Lands added to reserve through a land exchange in accordance with </w:t>
      </w:r>
      <w:r w:rsidRPr="00F91FFD">
        <w:rPr>
          <w:rFonts w:ascii="Arial" w:eastAsiaTheme="minorEastAsia" w:hAnsi="Arial" w:cs="Arial"/>
          <w:i/>
          <w:iCs/>
          <w:szCs w:val="22"/>
        </w:rPr>
        <w:t>Nen Ch’eh</w:t>
      </w:r>
      <w:r w:rsidRPr="00F91FFD">
        <w:rPr>
          <w:rFonts w:ascii="Arial" w:eastAsiaTheme="minorEastAsia" w:hAnsi="Arial" w:cs="Arial"/>
          <w:szCs w:val="22"/>
        </w:rPr>
        <w:t>.</w:t>
      </w:r>
    </w:p>
    <w:p w14:paraId="52260F43" w14:textId="5829D331"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lastRenderedPageBreak/>
        <w:t>Lands include:</w:t>
      </w:r>
    </w:p>
    <w:p w14:paraId="19245B14" w14:textId="15790942" w:rsidR="00EF4DCD" w:rsidRPr="00F91FFD" w:rsidRDefault="00EF4DCD" w:rsidP="006C2C41">
      <w:pPr>
        <w:pStyle w:val="StyleListParagraphBefore12ptAfter12pt"/>
        <w:numPr>
          <w:ilvl w:val="2"/>
          <w:numId w:val="8"/>
        </w:numPr>
        <w:jc w:val="both"/>
        <w:rPr>
          <w:rFonts w:ascii="Arial" w:eastAsiaTheme="minorEastAsia" w:hAnsi="Arial" w:cs="Arial"/>
          <w:szCs w:val="22"/>
        </w:rPr>
      </w:pPr>
      <w:bookmarkStart w:id="30" w:name="_heading=h.44sinio"/>
      <w:bookmarkEnd w:id="30"/>
      <w:r w:rsidRPr="00F91FFD">
        <w:rPr>
          <w:rFonts w:ascii="Arial" w:eastAsiaTheme="minorEastAsia" w:hAnsi="Arial" w:cs="Arial"/>
          <w:szCs w:val="22"/>
        </w:rPr>
        <w:t>all Natural Resources situated within them;</w:t>
      </w:r>
      <w:r w:rsidR="00DA24BE" w:rsidRPr="00F91FFD">
        <w:rPr>
          <w:rFonts w:ascii="Arial" w:eastAsiaTheme="minorEastAsia" w:hAnsi="Arial" w:cs="Arial"/>
          <w:szCs w:val="22"/>
        </w:rPr>
        <w:t xml:space="preserve"> and</w:t>
      </w:r>
    </w:p>
    <w:p w14:paraId="4425511C" w14:textId="77777777" w:rsidR="00CB3E09" w:rsidRPr="00F91FFD" w:rsidRDefault="00EF4DCD" w:rsidP="00CB3E09">
      <w:pPr>
        <w:pStyle w:val="StyleListParagraphBefore12ptAfter12pt"/>
        <w:numPr>
          <w:ilvl w:val="2"/>
          <w:numId w:val="8"/>
        </w:numPr>
        <w:jc w:val="both"/>
        <w:rPr>
          <w:rFonts w:ascii="Arial" w:eastAsiaTheme="minorEastAsia" w:hAnsi="Arial" w:cs="Arial"/>
          <w:szCs w:val="22"/>
        </w:rPr>
      </w:pPr>
      <w:commentRangeStart w:id="31"/>
      <w:r w:rsidRPr="00F91FFD">
        <w:rPr>
          <w:rFonts w:ascii="Arial" w:eastAsiaTheme="minorEastAsia" w:hAnsi="Arial" w:cs="Arial"/>
          <w:szCs w:val="22"/>
        </w:rPr>
        <w:t xml:space="preserve">the waters </w:t>
      </w:r>
      <w:commentRangeEnd w:id="31"/>
      <w:r w:rsidR="00824BE5" w:rsidRPr="00F91FFD">
        <w:rPr>
          <w:rStyle w:val="CommentReference"/>
          <w:rFonts w:ascii="Arial" w:eastAsiaTheme="minorEastAsia" w:hAnsi="Arial" w:cs="Arial"/>
          <w:sz w:val="22"/>
          <w:szCs w:val="22"/>
          <w:lang w:val="en-US" w:bidi="en-US"/>
        </w:rPr>
        <w:commentReference w:id="31"/>
      </w:r>
      <w:r w:rsidRPr="00F91FFD">
        <w:rPr>
          <w:rFonts w:ascii="Arial" w:eastAsiaTheme="minorEastAsia" w:hAnsi="Arial" w:cs="Arial"/>
          <w:szCs w:val="22"/>
        </w:rPr>
        <w:t>within the Lands, and the beds underlying those waters</w:t>
      </w:r>
      <w:r w:rsidR="00DA24BE" w:rsidRPr="00F91FFD">
        <w:rPr>
          <w:rFonts w:ascii="Arial" w:eastAsiaTheme="minorEastAsia" w:hAnsi="Arial" w:cs="Arial"/>
          <w:szCs w:val="22"/>
        </w:rPr>
        <w:t xml:space="preserve">. </w:t>
      </w:r>
    </w:p>
    <w:p w14:paraId="2A642CC6" w14:textId="77777777" w:rsidR="00CB3E09" w:rsidRPr="00F91FFD" w:rsidRDefault="00CB3E09" w:rsidP="00CB3E09">
      <w:pPr>
        <w:pStyle w:val="StyleListParagraphBefore12ptAfter12pt"/>
        <w:numPr>
          <w:ilvl w:val="2"/>
          <w:numId w:val="8"/>
        </w:numPr>
        <w:jc w:val="both"/>
        <w:rPr>
          <w:rFonts w:ascii="Arial" w:eastAsiaTheme="minorEastAsia" w:hAnsi="Arial" w:cs="Arial"/>
          <w:szCs w:val="22"/>
        </w:rPr>
      </w:pPr>
      <w:r w:rsidRPr="00F91FFD">
        <w:rPr>
          <w:rFonts w:ascii="Arial" w:hAnsi="Arial" w:cs="Arial"/>
          <w:szCs w:val="22"/>
        </w:rPr>
        <w:t>all rights that are part of or that attach to the Land, including riparian rights; and</w:t>
      </w:r>
    </w:p>
    <w:p w14:paraId="42CCE49C" w14:textId="121D0210" w:rsidR="00CB3E09" w:rsidRPr="00F91FFD" w:rsidRDefault="00CB3E09" w:rsidP="00CB3E09">
      <w:pPr>
        <w:pStyle w:val="StyleListParagraphBefore12ptAfter12pt"/>
        <w:numPr>
          <w:ilvl w:val="2"/>
          <w:numId w:val="8"/>
        </w:numPr>
        <w:jc w:val="both"/>
        <w:rPr>
          <w:rFonts w:ascii="Arial" w:eastAsiaTheme="minorEastAsia" w:hAnsi="Arial" w:cs="Arial"/>
          <w:szCs w:val="22"/>
        </w:rPr>
      </w:pPr>
      <w:r w:rsidRPr="00F91FFD">
        <w:rPr>
          <w:rFonts w:ascii="Arial" w:hAnsi="Arial" w:cs="Arial"/>
          <w:szCs w:val="22"/>
        </w:rPr>
        <w:t xml:space="preserve">all Interests and Licences, including those previously granted by Canada before this </w:t>
      </w:r>
      <w:r w:rsidRPr="00F91FFD">
        <w:rPr>
          <w:rFonts w:ascii="Arial" w:hAnsi="Arial" w:cs="Arial"/>
          <w:i/>
          <w:iCs/>
          <w:szCs w:val="22"/>
        </w:rPr>
        <w:t>Land Code</w:t>
      </w:r>
      <w:r w:rsidRPr="00F91FFD">
        <w:rPr>
          <w:rFonts w:ascii="Arial" w:hAnsi="Arial" w:cs="Arial"/>
          <w:szCs w:val="22"/>
        </w:rPr>
        <w:t xml:space="preserve"> came into force.</w:t>
      </w:r>
    </w:p>
    <w:p w14:paraId="6363DE0F" w14:textId="77777777" w:rsidR="00C6492D" w:rsidRPr="00F91FFD" w:rsidRDefault="00C6492D" w:rsidP="00C6492D">
      <w:pPr>
        <w:pStyle w:val="StyleListParagraphBefore12ptAfter12pt"/>
        <w:ind w:left="1440"/>
        <w:jc w:val="both"/>
        <w:rPr>
          <w:rFonts w:ascii="Arial" w:eastAsiaTheme="minorEastAsia" w:hAnsi="Arial" w:cs="Arial"/>
          <w:szCs w:val="22"/>
        </w:rPr>
      </w:pPr>
    </w:p>
    <w:p w14:paraId="781009B9" w14:textId="7F1C6D27" w:rsidR="00EF4DCD" w:rsidRPr="00F91FFD" w:rsidRDefault="003D37F6" w:rsidP="009254F2">
      <w:pPr>
        <w:pStyle w:val="Heading1"/>
        <w:spacing w:before="240"/>
        <w:ind w:left="0"/>
        <w:rPr>
          <w:rFonts w:cs="Arial"/>
          <w:b/>
          <w:bCs/>
          <w:sz w:val="22"/>
          <w:szCs w:val="22"/>
        </w:rPr>
      </w:pPr>
      <w:bookmarkStart w:id="32" w:name="_Toc132122641"/>
      <w:bookmarkStart w:id="33" w:name="_Toc132122714"/>
      <w:bookmarkStart w:id="34" w:name="_Toc132122642"/>
      <w:bookmarkStart w:id="35" w:name="_Toc132122715"/>
      <w:bookmarkStart w:id="36" w:name="_Toc94198023"/>
      <w:bookmarkEnd w:id="32"/>
      <w:bookmarkEnd w:id="33"/>
      <w:bookmarkEnd w:id="34"/>
      <w:bookmarkEnd w:id="35"/>
      <w:r w:rsidRPr="00F91FFD">
        <w:rPr>
          <w:rFonts w:cs="Arial"/>
          <w:b/>
          <w:bCs/>
          <w:sz w:val="22"/>
          <w:szCs w:val="22"/>
        </w:rPr>
        <w:br/>
      </w:r>
      <w:r w:rsidRPr="00F91FFD">
        <w:rPr>
          <w:rFonts w:cs="Arial"/>
          <w:b/>
          <w:bCs/>
          <w:sz w:val="22"/>
          <w:szCs w:val="22"/>
        </w:rPr>
        <w:br/>
      </w:r>
      <w:bookmarkStart w:id="37" w:name="_Toc106194746"/>
      <w:bookmarkStart w:id="38" w:name="_Toc147843711"/>
      <w:r w:rsidR="00EF4DCD" w:rsidRPr="00F91FFD">
        <w:rPr>
          <w:rFonts w:cs="Arial"/>
          <w:b/>
          <w:bCs/>
          <w:sz w:val="22"/>
          <w:szCs w:val="22"/>
        </w:rPr>
        <w:t>LAND AND NATURAL RESOURCES ADMINISTRATION</w:t>
      </w:r>
      <w:bookmarkEnd w:id="36"/>
      <w:bookmarkEnd w:id="37"/>
      <w:bookmarkEnd w:id="38"/>
    </w:p>
    <w:p w14:paraId="1A51F3EC" w14:textId="147CCBFC" w:rsidR="00EF4DCD" w:rsidRPr="00F91FFD" w:rsidRDefault="00EF4DCD" w:rsidP="007E4115">
      <w:pPr>
        <w:pStyle w:val="Heading2"/>
      </w:pPr>
      <w:bookmarkStart w:id="39" w:name="_Toc94198024"/>
      <w:bookmarkStart w:id="40" w:name="_Toc106194747"/>
      <w:bookmarkStart w:id="41" w:name="_Toc147843712"/>
      <w:r w:rsidRPr="00F91FFD">
        <w:t>Nenqay Department</w:t>
      </w:r>
      <w:bookmarkEnd w:id="39"/>
      <w:bookmarkEnd w:id="40"/>
      <w:bookmarkEnd w:id="41"/>
    </w:p>
    <w:p w14:paraId="550765FF" w14:textId="77777777"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Council may, by Council Resolution, identify staff positions in the Nenqay Department whether they are filled by employees, contractors, volunteers, or other persons considered by Council to be Nenqay Department staff.</w:t>
      </w:r>
    </w:p>
    <w:p w14:paraId="17E0C97F" w14:textId="77777777"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Council may, by Council Resolution, specify for any Nenqay Department staff position:</w:t>
      </w:r>
    </w:p>
    <w:p w14:paraId="259EC928"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the scope of delegated authority for management of Lands; and</w:t>
      </w:r>
    </w:p>
    <w:p w14:paraId="5797C9F6"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whether that position includes the authority to register Lands instruments in the First Nation Lands Register on behalf of Xeni Gwet’in.</w:t>
      </w:r>
    </w:p>
    <w:p w14:paraId="752BD8AD" w14:textId="77777777"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Subject to the terms of any Council Resolution, the Nenqay Department is responsible for:</w:t>
      </w:r>
    </w:p>
    <w:p w14:paraId="2E245DC9"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advising Council on the development and amendment of Nen </w:t>
      </w:r>
      <w:proofErr w:type="gramStart"/>
      <w:r w:rsidRPr="00F91FFD">
        <w:rPr>
          <w:rFonts w:ascii="Arial" w:eastAsiaTheme="minorEastAsia" w:hAnsi="Arial" w:cs="Arial"/>
          <w:szCs w:val="22"/>
        </w:rPr>
        <w:t>Laws;</w:t>
      </w:r>
      <w:proofErr w:type="gramEnd"/>
    </w:p>
    <w:p w14:paraId="442EA217"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arranging Lands Meetings and Votes in accordance with </w:t>
      </w:r>
      <w:r w:rsidRPr="00F91FFD">
        <w:rPr>
          <w:rFonts w:ascii="Arial" w:eastAsiaTheme="minorEastAsia" w:hAnsi="Arial" w:cs="Arial"/>
          <w:i/>
          <w:iCs/>
          <w:szCs w:val="22"/>
        </w:rPr>
        <w:t xml:space="preserve">Nen </w:t>
      </w:r>
      <w:proofErr w:type="gramStart"/>
      <w:r w:rsidRPr="00F91FFD">
        <w:rPr>
          <w:rFonts w:ascii="Arial" w:eastAsiaTheme="minorEastAsia" w:hAnsi="Arial" w:cs="Arial"/>
          <w:i/>
          <w:iCs/>
          <w:szCs w:val="22"/>
        </w:rPr>
        <w:t>Ch’eh</w:t>
      </w:r>
      <w:r w:rsidRPr="00F91FFD">
        <w:rPr>
          <w:rFonts w:ascii="Arial" w:eastAsiaTheme="minorEastAsia" w:hAnsi="Arial" w:cs="Arial"/>
          <w:szCs w:val="22"/>
        </w:rPr>
        <w:t>;</w:t>
      </w:r>
      <w:proofErr w:type="gramEnd"/>
    </w:p>
    <w:p w14:paraId="4C0D1D6D"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proposing to Council the annual Lands workplan and Lands </w:t>
      </w:r>
      <w:proofErr w:type="gramStart"/>
      <w:r w:rsidRPr="00F91FFD">
        <w:rPr>
          <w:rFonts w:ascii="Arial" w:eastAsiaTheme="minorEastAsia" w:hAnsi="Arial" w:cs="Arial"/>
          <w:szCs w:val="22"/>
        </w:rPr>
        <w:t>budget;</w:t>
      </w:r>
      <w:proofErr w:type="gramEnd"/>
    </w:p>
    <w:p w14:paraId="2E2ECCF8"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providing input to Xeni Gwet’in’s annual reports in respect of Lands revenues and activities; and</w:t>
      </w:r>
    </w:p>
    <w:p w14:paraId="547A0EEC" w14:textId="100C988A" w:rsidR="00EF4DCD" w:rsidRPr="00F91FFD" w:rsidRDefault="00A71FA3"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developing and </w:t>
      </w:r>
      <w:r w:rsidR="00677C0B" w:rsidRPr="00F91FFD">
        <w:rPr>
          <w:rFonts w:ascii="Arial" w:eastAsiaTheme="minorEastAsia" w:hAnsi="Arial" w:cs="Arial"/>
          <w:szCs w:val="22"/>
        </w:rPr>
        <w:t xml:space="preserve">maintaining </w:t>
      </w:r>
      <w:r w:rsidR="00EF4DCD" w:rsidRPr="00F91FFD">
        <w:rPr>
          <w:rFonts w:ascii="Arial" w:eastAsiaTheme="minorEastAsia" w:hAnsi="Arial" w:cs="Arial"/>
          <w:szCs w:val="22"/>
        </w:rPr>
        <w:t xml:space="preserve">the Land administration system, </w:t>
      </w:r>
      <w:r w:rsidR="00677C0B" w:rsidRPr="00F91FFD">
        <w:rPr>
          <w:rFonts w:ascii="Arial" w:eastAsiaTheme="minorEastAsia" w:hAnsi="Arial" w:cs="Arial"/>
          <w:szCs w:val="22"/>
        </w:rPr>
        <w:t>including</w:t>
      </w:r>
      <w:r w:rsidR="00EF4DCD" w:rsidRPr="00F91FFD">
        <w:rPr>
          <w:rFonts w:ascii="Arial" w:eastAsiaTheme="minorEastAsia" w:hAnsi="Arial" w:cs="Arial"/>
          <w:szCs w:val="22"/>
        </w:rPr>
        <w:t xml:space="preserve"> record keeping</w:t>
      </w:r>
      <w:r w:rsidR="00677C0B" w:rsidRPr="00F91FFD">
        <w:rPr>
          <w:rFonts w:ascii="Arial" w:eastAsiaTheme="minorEastAsia" w:hAnsi="Arial" w:cs="Arial"/>
          <w:szCs w:val="22"/>
        </w:rPr>
        <w:t xml:space="preserve"> and</w:t>
      </w:r>
      <w:r w:rsidR="00EF4DCD" w:rsidRPr="00F91FFD">
        <w:rPr>
          <w:rFonts w:ascii="Arial" w:eastAsiaTheme="minorEastAsia" w:hAnsi="Arial" w:cs="Arial"/>
          <w:szCs w:val="22"/>
        </w:rPr>
        <w:t xml:space="preserve"> data management</w:t>
      </w:r>
      <w:r w:rsidR="00677C0B" w:rsidRPr="00F91FFD">
        <w:rPr>
          <w:rFonts w:ascii="Arial" w:eastAsiaTheme="minorEastAsia" w:hAnsi="Arial" w:cs="Arial"/>
          <w:szCs w:val="22"/>
        </w:rPr>
        <w:t xml:space="preserve"> using</w:t>
      </w:r>
      <w:r w:rsidR="00EF4DCD" w:rsidRPr="00F91FFD">
        <w:rPr>
          <w:rFonts w:ascii="Arial" w:eastAsiaTheme="minorEastAsia" w:hAnsi="Arial" w:cs="Arial"/>
          <w:szCs w:val="22"/>
        </w:rPr>
        <w:t xml:space="preserve"> approved forms and procedure</w:t>
      </w:r>
      <w:r w:rsidR="002B4480" w:rsidRPr="00F91FFD">
        <w:rPr>
          <w:rFonts w:ascii="Arial" w:eastAsiaTheme="minorEastAsia" w:hAnsi="Arial" w:cs="Arial"/>
          <w:szCs w:val="22"/>
        </w:rPr>
        <w:t>s</w:t>
      </w:r>
      <w:r w:rsidR="00EF4DCD" w:rsidRPr="00F91FFD">
        <w:rPr>
          <w:rFonts w:ascii="Arial" w:eastAsiaTheme="minorEastAsia" w:hAnsi="Arial" w:cs="Arial"/>
          <w:szCs w:val="22"/>
        </w:rPr>
        <w:t>.</w:t>
      </w:r>
    </w:p>
    <w:p w14:paraId="699B62DA" w14:textId="404A8956"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The Nenqay Department will assist with the work of the Nenqay Advisory Group, and consider advice provided by the Nenqay Advisory Group in carrying out Nenqay Department responsibilities. </w:t>
      </w:r>
    </w:p>
    <w:p w14:paraId="092C2D59" w14:textId="01747FFB" w:rsidR="00EF4DCD" w:rsidRPr="00F91FFD" w:rsidRDefault="00EF4DCD" w:rsidP="007E4115">
      <w:pPr>
        <w:pStyle w:val="Heading2"/>
      </w:pPr>
      <w:bookmarkStart w:id="42" w:name="_Toc94198025"/>
      <w:bookmarkStart w:id="43" w:name="_Toc106194748"/>
      <w:bookmarkStart w:id="44" w:name="_Toc147843713"/>
      <w:r w:rsidRPr="00F91FFD">
        <w:lastRenderedPageBreak/>
        <w:t>Nenqay Advisory Group</w:t>
      </w:r>
      <w:bookmarkEnd w:id="42"/>
      <w:bookmarkEnd w:id="43"/>
      <w:bookmarkEnd w:id="44"/>
    </w:p>
    <w:p w14:paraId="7ED4753D" w14:textId="77777777"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The Nenqay Department is responsible for establishing the Nenqay Advisory Group and appointing its members in accordance with </w:t>
      </w:r>
      <w:r w:rsidRPr="00F91FFD">
        <w:rPr>
          <w:rFonts w:ascii="Arial" w:eastAsiaTheme="minorEastAsia" w:hAnsi="Arial" w:cs="Arial"/>
          <w:i/>
          <w:iCs/>
          <w:szCs w:val="22"/>
        </w:rPr>
        <w:t>Nen Ch’eh</w:t>
      </w:r>
      <w:r w:rsidRPr="00F91FFD">
        <w:rPr>
          <w:rFonts w:ascii="Arial" w:eastAsiaTheme="minorEastAsia" w:hAnsi="Arial" w:cs="Arial"/>
          <w:szCs w:val="22"/>
        </w:rPr>
        <w:t>.</w:t>
      </w:r>
    </w:p>
    <w:p w14:paraId="37A2910F" w14:textId="64FBA8E9"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The Nenqay Department will make all reasonable efforts to ensure that there are always at least five, and maximum seven, members appointed to the Nenqay Advisory Group. </w:t>
      </w:r>
    </w:p>
    <w:p w14:paraId="72A3B580" w14:textId="12110640"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As soon as possible after </w:t>
      </w:r>
      <w:r w:rsidRPr="00F91FFD">
        <w:rPr>
          <w:rFonts w:ascii="Arial" w:eastAsiaTheme="minorEastAsia" w:hAnsi="Arial" w:cs="Arial"/>
          <w:i/>
          <w:iCs/>
          <w:szCs w:val="22"/>
        </w:rPr>
        <w:t>Nen Ch’eh</w:t>
      </w:r>
      <w:sdt>
        <w:sdtPr>
          <w:rPr>
            <w:rFonts w:ascii="Arial" w:hAnsi="Arial" w:cs="Arial"/>
            <w:szCs w:val="22"/>
          </w:rPr>
          <w:tag w:val="goog_rdk_6"/>
          <w:id w:val="1766349511"/>
        </w:sdtPr>
        <w:sdtContent/>
      </w:sdt>
      <w:r w:rsidRPr="00F91FFD">
        <w:rPr>
          <w:rFonts w:ascii="Arial" w:eastAsiaTheme="minorEastAsia" w:hAnsi="Arial" w:cs="Arial"/>
          <w:szCs w:val="22"/>
        </w:rPr>
        <w:t xml:space="preserve"> comes into effect, Council must, by Council Resolution, appoint interim members of the Nenqay Advisory Group who will serve a maximum one-year term and who may be replaced sooner pursuant to section 6.</w:t>
      </w:r>
      <w:r w:rsidR="003B7002" w:rsidRPr="00F91FFD">
        <w:rPr>
          <w:rFonts w:ascii="Arial" w:eastAsiaTheme="minorEastAsia" w:hAnsi="Arial" w:cs="Arial"/>
          <w:szCs w:val="22"/>
        </w:rPr>
        <w:t>4</w:t>
      </w:r>
      <w:r w:rsidRPr="00F91FFD">
        <w:rPr>
          <w:rFonts w:ascii="Arial" w:eastAsiaTheme="minorEastAsia" w:hAnsi="Arial" w:cs="Arial"/>
          <w:szCs w:val="22"/>
        </w:rPr>
        <w:t xml:space="preserve">. </w:t>
      </w:r>
    </w:p>
    <w:p w14:paraId="0A877D5F" w14:textId="643252AC"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No later than </w:t>
      </w:r>
      <w:r w:rsidR="003E46ED" w:rsidRPr="00F91FFD">
        <w:rPr>
          <w:rFonts w:ascii="Arial" w:eastAsiaTheme="minorEastAsia" w:hAnsi="Arial" w:cs="Arial"/>
          <w:szCs w:val="22"/>
        </w:rPr>
        <w:t>12</w:t>
      </w:r>
      <w:r w:rsidRPr="00F91FFD">
        <w:rPr>
          <w:rFonts w:ascii="Arial" w:eastAsiaTheme="minorEastAsia" w:hAnsi="Arial" w:cs="Arial"/>
          <w:szCs w:val="22"/>
        </w:rPr>
        <w:t xml:space="preserve"> months after </w:t>
      </w:r>
      <w:r w:rsidRPr="00F91FFD">
        <w:rPr>
          <w:rFonts w:ascii="Arial" w:eastAsiaTheme="minorEastAsia" w:hAnsi="Arial" w:cs="Arial"/>
          <w:i/>
          <w:iCs/>
          <w:szCs w:val="22"/>
        </w:rPr>
        <w:t>Nen Ch’eh</w:t>
      </w:r>
      <w:r w:rsidRPr="00F91FFD">
        <w:rPr>
          <w:rFonts w:ascii="Arial" w:eastAsiaTheme="minorEastAsia" w:hAnsi="Arial" w:cs="Arial"/>
          <w:szCs w:val="22"/>
        </w:rPr>
        <w:t xml:space="preserve"> comes into effect, Council must, by Council Resolution, appoint all the members of the Nenqay Advisory Group </w:t>
      </w:r>
      <w:commentRangeStart w:id="45"/>
      <w:commentRangeEnd w:id="45"/>
      <w:r w:rsidR="00A875C0" w:rsidRPr="00F91FFD">
        <w:rPr>
          <w:rStyle w:val="CommentReference"/>
          <w:rFonts w:ascii="Arial" w:eastAsiaTheme="minorEastAsia" w:hAnsi="Arial" w:cs="Arial"/>
          <w:sz w:val="22"/>
          <w:szCs w:val="22"/>
          <w:lang w:val="en-US" w:bidi="en-US"/>
        </w:rPr>
        <w:commentReference w:id="45"/>
      </w:r>
      <w:r w:rsidRPr="00F91FFD">
        <w:rPr>
          <w:rFonts w:ascii="Arial" w:eastAsiaTheme="minorEastAsia" w:hAnsi="Arial" w:cs="Arial"/>
          <w:szCs w:val="22"/>
        </w:rPr>
        <w:t>so that there are no remaining interim members.</w:t>
      </w:r>
      <w:r w:rsidR="003B7002" w:rsidRPr="00F91FFD">
        <w:rPr>
          <w:rFonts w:ascii="Arial" w:eastAsiaTheme="minorEastAsia" w:hAnsi="Arial" w:cs="Arial"/>
          <w:szCs w:val="22"/>
        </w:rPr>
        <w:t xml:space="preserve"> </w:t>
      </w:r>
    </w:p>
    <w:p w14:paraId="0AE1583E" w14:textId="77777777"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Council may renew appointments to the Nenqay Advisory Group, and there is no limit on renewals.</w:t>
      </w:r>
    </w:p>
    <w:p w14:paraId="0202F4E1" w14:textId="02D09620"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Council must, by Council Resolution, establish terms of reference for the Nenqay Advisory Group regarding group composition, eligibility,</w:t>
      </w:r>
      <w:r w:rsidR="000F1D65" w:rsidRPr="00F91FFD">
        <w:rPr>
          <w:rFonts w:ascii="Arial" w:eastAsiaTheme="minorEastAsia" w:hAnsi="Arial" w:cs="Arial"/>
          <w:szCs w:val="22"/>
        </w:rPr>
        <w:t xml:space="preserve"> </w:t>
      </w:r>
      <w:r w:rsidRPr="00F91FFD">
        <w:rPr>
          <w:rFonts w:ascii="Arial" w:eastAsiaTheme="minorEastAsia" w:hAnsi="Arial" w:cs="Arial"/>
          <w:szCs w:val="22"/>
        </w:rPr>
        <w:t xml:space="preserve">responsibilities, </w:t>
      </w:r>
      <w:r w:rsidR="0058106D" w:rsidRPr="00F91FFD">
        <w:rPr>
          <w:rFonts w:ascii="Arial" w:eastAsiaTheme="minorEastAsia" w:hAnsi="Arial" w:cs="Arial"/>
          <w:szCs w:val="22"/>
        </w:rPr>
        <w:t xml:space="preserve">terms (duration) of </w:t>
      </w:r>
      <w:r w:rsidR="003F4116" w:rsidRPr="00F91FFD">
        <w:rPr>
          <w:rFonts w:ascii="Arial" w:eastAsiaTheme="minorEastAsia" w:hAnsi="Arial" w:cs="Arial"/>
          <w:szCs w:val="22"/>
        </w:rPr>
        <w:t>appointment</w:t>
      </w:r>
      <w:r w:rsidR="0058106D" w:rsidRPr="00F91FFD">
        <w:rPr>
          <w:rFonts w:ascii="Arial" w:eastAsiaTheme="minorEastAsia" w:hAnsi="Arial" w:cs="Arial"/>
          <w:szCs w:val="22"/>
        </w:rPr>
        <w:t>s</w:t>
      </w:r>
      <w:r w:rsidR="003F4116" w:rsidRPr="00F91FFD">
        <w:rPr>
          <w:rFonts w:ascii="Arial" w:eastAsiaTheme="minorEastAsia" w:hAnsi="Arial" w:cs="Arial"/>
          <w:szCs w:val="22"/>
        </w:rPr>
        <w:t xml:space="preserve">, </w:t>
      </w:r>
      <w:r w:rsidRPr="00F91FFD">
        <w:rPr>
          <w:rFonts w:ascii="Arial" w:eastAsiaTheme="minorEastAsia" w:hAnsi="Arial" w:cs="Arial"/>
          <w:szCs w:val="22"/>
        </w:rPr>
        <w:t>procedures, remuneration of members, and any similar matters.</w:t>
      </w:r>
    </w:p>
    <w:p w14:paraId="1B34C3D8" w14:textId="3BDD4CF8"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In addition to responsibilities of the Nenqay Advisory Group under </w:t>
      </w:r>
      <w:r w:rsidRPr="00F91FFD">
        <w:rPr>
          <w:rFonts w:ascii="Arial" w:eastAsiaTheme="minorEastAsia" w:hAnsi="Arial" w:cs="Arial"/>
          <w:i/>
          <w:iCs/>
          <w:szCs w:val="22"/>
        </w:rPr>
        <w:t>Nen Ch’eh</w:t>
      </w:r>
      <w:r w:rsidRPr="00F91FFD">
        <w:rPr>
          <w:rFonts w:ascii="Arial" w:eastAsiaTheme="minorEastAsia" w:hAnsi="Arial" w:cs="Arial"/>
          <w:szCs w:val="22"/>
        </w:rPr>
        <w:t>, the Nenqay Advisory Group will advise Council and the Nenqay Department on all additional Land-related matters as stated in its terms of reference or requested by Council</w:t>
      </w:r>
      <w:r w:rsidR="00CD08B7" w:rsidRPr="00F91FFD">
        <w:rPr>
          <w:rFonts w:ascii="Arial" w:eastAsiaTheme="minorEastAsia" w:hAnsi="Arial" w:cs="Arial"/>
          <w:szCs w:val="22"/>
        </w:rPr>
        <w:t>.</w:t>
      </w:r>
      <w:r w:rsidRPr="00F91FFD">
        <w:rPr>
          <w:rFonts w:ascii="Arial" w:eastAsiaTheme="minorEastAsia" w:hAnsi="Arial" w:cs="Arial"/>
          <w:szCs w:val="22"/>
        </w:rPr>
        <w:t xml:space="preserve"> </w:t>
      </w:r>
    </w:p>
    <w:p w14:paraId="5249FA2D" w14:textId="7394D674"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Council may, by Council Resolution, delegate</w:t>
      </w:r>
      <w:r w:rsidR="002B4480" w:rsidRPr="00F91FFD">
        <w:rPr>
          <w:rFonts w:ascii="Arial" w:eastAsiaTheme="minorEastAsia" w:hAnsi="Arial" w:cs="Arial"/>
          <w:szCs w:val="22"/>
        </w:rPr>
        <w:t xml:space="preserve"> to the Nenqay Advisory Group</w:t>
      </w:r>
      <w:r w:rsidRPr="00F91FFD">
        <w:rPr>
          <w:rFonts w:ascii="Arial" w:eastAsiaTheme="minorEastAsia" w:hAnsi="Arial" w:cs="Arial"/>
          <w:szCs w:val="22"/>
        </w:rPr>
        <w:t xml:space="preserve"> Lands-related responsibilities, other than enacting Nen Laws, including responsibilities related to </w:t>
      </w:r>
      <w:proofErr w:type="gramStart"/>
      <w:r w:rsidRPr="00F91FFD">
        <w:rPr>
          <w:rFonts w:ascii="Arial" w:eastAsiaTheme="minorEastAsia" w:hAnsi="Arial" w:cs="Arial"/>
          <w:szCs w:val="22"/>
        </w:rPr>
        <w:t>particular Lands</w:t>
      </w:r>
      <w:proofErr w:type="gramEnd"/>
      <w:r w:rsidRPr="00F91FFD">
        <w:rPr>
          <w:rFonts w:ascii="Arial" w:eastAsiaTheme="minorEastAsia" w:hAnsi="Arial" w:cs="Arial"/>
          <w:szCs w:val="22"/>
        </w:rPr>
        <w:t xml:space="preserve"> projects, developments, or activities. </w:t>
      </w:r>
    </w:p>
    <w:p w14:paraId="7B0F7FD6" w14:textId="77777777"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Council may terminate the appointment of any member of the Nenqay Advisory Group who fails to:</w:t>
      </w:r>
    </w:p>
    <w:p w14:paraId="1CA83FBD"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attend three consecutive meetings of the Nenqay Advisory Group without the approval of the chair of the Nenqay Advisory </w:t>
      </w:r>
      <w:proofErr w:type="gramStart"/>
      <w:r w:rsidRPr="00F91FFD">
        <w:rPr>
          <w:rFonts w:ascii="Arial" w:eastAsiaTheme="minorEastAsia" w:hAnsi="Arial" w:cs="Arial"/>
          <w:szCs w:val="22"/>
        </w:rPr>
        <w:t>Group;</w:t>
      </w:r>
      <w:proofErr w:type="gramEnd"/>
    </w:p>
    <w:p w14:paraId="7DA1E709" w14:textId="2FF41D46"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undertake their duties as a member of the Nenqay Advisory Group under </w:t>
      </w:r>
      <w:r w:rsidRPr="00F91FFD">
        <w:rPr>
          <w:rFonts w:ascii="Arial" w:eastAsiaTheme="minorEastAsia" w:hAnsi="Arial" w:cs="Arial"/>
          <w:i/>
          <w:iCs/>
          <w:szCs w:val="22"/>
        </w:rPr>
        <w:t>Nen Ch’eh</w:t>
      </w:r>
      <w:r w:rsidR="00101A6A" w:rsidRPr="00F91FFD">
        <w:rPr>
          <w:rFonts w:ascii="Arial" w:eastAsiaTheme="minorEastAsia" w:hAnsi="Arial" w:cs="Arial"/>
          <w:szCs w:val="22"/>
        </w:rPr>
        <w:t>;</w:t>
      </w:r>
      <w:r w:rsidRPr="00F91FFD">
        <w:rPr>
          <w:rFonts w:ascii="Arial" w:eastAsiaTheme="minorEastAsia" w:hAnsi="Arial" w:cs="Arial"/>
          <w:szCs w:val="22"/>
        </w:rPr>
        <w:t xml:space="preserve"> or</w:t>
      </w:r>
    </w:p>
    <w:p w14:paraId="47293902" w14:textId="77777777" w:rsidR="00EF4DC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comply with the terms of reference or any code of conduct for the </w:t>
      </w:r>
      <w:proofErr w:type="spellStart"/>
      <w:r w:rsidRPr="00F91FFD">
        <w:rPr>
          <w:rFonts w:ascii="Arial" w:eastAsiaTheme="minorEastAsia" w:hAnsi="Arial" w:cs="Arial"/>
          <w:szCs w:val="22"/>
        </w:rPr>
        <w:t>Nenqay</w:t>
      </w:r>
      <w:proofErr w:type="spellEnd"/>
      <w:r w:rsidRPr="00F91FFD">
        <w:rPr>
          <w:rFonts w:ascii="Arial" w:eastAsiaTheme="minorEastAsia" w:hAnsi="Arial" w:cs="Arial"/>
          <w:szCs w:val="22"/>
        </w:rPr>
        <w:t xml:space="preserve"> Advisory Group.</w:t>
      </w:r>
    </w:p>
    <w:p w14:paraId="7373CD7B" w14:textId="77777777" w:rsidR="004F6E03" w:rsidRPr="00F91FFD" w:rsidRDefault="004F6E03" w:rsidP="004F6E03">
      <w:pPr>
        <w:pStyle w:val="StyleListParagraphBefore12ptAfter12pt"/>
        <w:ind w:left="1440"/>
        <w:jc w:val="both"/>
        <w:rPr>
          <w:rFonts w:ascii="Arial" w:eastAsiaTheme="minorEastAsia" w:hAnsi="Arial" w:cs="Arial"/>
          <w:szCs w:val="22"/>
        </w:rPr>
      </w:pPr>
    </w:p>
    <w:p w14:paraId="38001B59" w14:textId="2014929F" w:rsidR="00EF4DCD" w:rsidRPr="00F91FFD" w:rsidRDefault="003D37F6" w:rsidP="009254F2">
      <w:pPr>
        <w:pStyle w:val="Heading1"/>
        <w:spacing w:before="240"/>
        <w:ind w:left="0"/>
        <w:rPr>
          <w:rFonts w:cs="Arial"/>
          <w:b/>
          <w:bCs/>
          <w:sz w:val="22"/>
          <w:szCs w:val="22"/>
        </w:rPr>
      </w:pPr>
      <w:bookmarkStart w:id="46" w:name="_Toc94198027"/>
      <w:commentRangeStart w:id="47"/>
      <w:r w:rsidRPr="00F91FFD">
        <w:rPr>
          <w:rFonts w:cs="Arial"/>
          <w:b/>
          <w:bCs/>
          <w:sz w:val="22"/>
          <w:szCs w:val="22"/>
        </w:rPr>
        <w:lastRenderedPageBreak/>
        <w:br/>
      </w:r>
      <w:r w:rsidRPr="00F91FFD">
        <w:rPr>
          <w:rFonts w:cs="Arial"/>
          <w:b/>
          <w:bCs/>
          <w:sz w:val="22"/>
          <w:szCs w:val="22"/>
        </w:rPr>
        <w:br/>
      </w:r>
      <w:bookmarkStart w:id="48" w:name="_Toc147843714"/>
      <w:bookmarkEnd w:id="46"/>
      <w:r w:rsidR="00E076E3">
        <w:rPr>
          <w:rFonts w:cs="Arial"/>
          <w:b/>
          <w:bCs/>
          <w:sz w:val="22"/>
          <w:szCs w:val="22"/>
        </w:rPr>
        <w:t>NEN LAW-MAKING POWERS AND PROCEDURES</w:t>
      </w:r>
      <w:bookmarkEnd w:id="48"/>
      <w:r w:rsidR="00DC1FED">
        <w:rPr>
          <w:rFonts w:cs="Arial"/>
          <w:b/>
          <w:bCs/>
          <w:sz w:val="22"/>
          <w:szCs w:val="22"/>
        </w:rPr>
        <w:t xml:space="preserve"> </w:t>
      </w:r>
    </w:p>
    <w:p w14:paraId="7725FEB8" w14:textId="4CA18B58" w:rsidR="00EF4DCD" w:rsidRPr="00F91FFD" w:rsidRDefault="00EF4DCD" w:rsidP="007E4115">
      <w:pPr>
        <w:pStyle w:val="Heading2"/>
      </w:pPr>
      <w:bookmarkStart w:id="49" w:name="_Toc94198028"/>
      <w:bookmarkStart w:id="50" w:name="_Toc106194751"/>
      <w:bookmarkStart w:id="51" w:name="_Toc147843715"/>
      <w:r w:rsidRPr="00F91FFD">
        <w:t>Law-Making Powers</w:t>
      </w:r>
      <w:bookmarkEnd w:id="49"/>
      <w:bookmarkEnd w:id="50"/>
      <w:bookmarkEnd w:id="51"/>
      <w:commentRangeEnd w:id="47"/>
      <w:r w:rsidR="00210DDE">
        <w:rPr>
          <w:rStyle w:val="CommentReference"/>
          <w:rFonts w:eastAsiaTheme="minorEastAsia"/>
          <w:b w:val="0"/>
          <w:bCs w:val="0"/>
          <w:lang w:val="en-US" w:bidi="en-US"/>
        </w:rPr>
        <w:commentReference w:id="47"/>
      </w:r>
    </w:p>
    <w:p w14:paraId="07A9CD70" w14:textId="5C65D778"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In accordance with the law-making powers set out in the </w:t>
      </w:r>
      <w:r w:rsidRPr="00F91FFD">
        <w:rPr>
          <w:rFonts w:ascii="Arial" w:eastAsiaTheme="minorEastAsia" w:hAnsi="Arial" w:cs="Arial"/>
          <w:i/>
          <w:iCs/>
          <w:szCs w:val="22"/>
        </w:rPr>
        <w:t>Framework Agreement</w:t>
      </w:r>
      <w:r w:rsidRPr="00F91FFD">
        <w:rPr>
          <w:rFonts w:ascii="Arial" w:eastAsiaTheme="minorEastAsia" w:hAnsi="Arial" w:cs="Arial"/>
          <w:szCs w:val="22"/>
        </w:rPr>
        <w:t>, Council may make Nen Laws:</w:t>
      </w:r>
    </w:p>
    <w:p w14:paraId="183AE714" w14:textId="19D39D7D"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about the conservation, protection, development, and management of Lands, including environmental </w:t>
      </w:r>
      <w:proofErr w:type="gramStart"/>
      <w:r w:rsidRPr="00F91FFD">
        <w:rPr>
          <w:rFonts w:ascii="Arial" w:eastAsiaTheme="minorEastAsia" w:hAnsi="Arial" w:cs="Arial"/>
          <w:szCs w:val="22"/>
        </w:rPr>
        <w:t>laws;</w:t>
      </w:r>
      <w:proofErr w:type="gramEnd"/>
    </w:p>
    <w:p w14:paraId="26BFB63F"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about the use and possession of </w:t>
      </w:r>
      <w:proofErr w:type="gramStart"/>
      <w:r w:rsidRPr="00F91FFD">
        <w:rPr>
          <w:rFonts w:ascii="Arial" w:eastAsiaTheme="minorEastAsia" w:hAnsi="Arial" w:cs="Arial"/>
          <w:szCs w:val="22"/>
        </w:rPr>
        <w:t>Lands;</w:t>
      </w:r>
      <w:proofErr w:type="gramEnd"/>
    </w:p>
    <w:p w14:paraId="23BF4968"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about Interests and Licences and other rights in relation to </w:t>
      </w:r>
      <w:proofErr w:type="gramStart"/>
      <w:r w:rsidRPr="00F91FFD">
        <w:rPr>
          <w:rFonts w:ascii="Arial" w:eastAsiaTheme="minorEastAsia" w:hAnsi="Arial" w:cs="Arial"/>
          <w:szCs w:val="22"/>
        </w:rPr>
        <w:t>Lands;</w:t>
      </w:r>
      <w:proofErr w:type="gramEnd"/>
    </w:p>
    <w:p w14:paraId="7C6FEF4C"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about family homes and matrimonial interests on </w:t>
      </w:r>
      <w:proofErr w:type="gramStart"/>
      <w:r w:rsidRPr="00F91FFD">
        <w:rPr>
          <w:rFonts w:ascii="Arial" w:eastAsiaTheme="minorEastAsia" w:hAnsi="Arial" w:cs="Arial"/>
          <w:szCs w:val="22"/>
        </w:rPr>
        <w:t>Lands;</w:t>
      </w:r>
      <w:proofErr w:type="gramEnd"/>
    </w:p>
    <w:p w14:paraId="6D3C329D" w14:textId="664D9182"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establishing charges and fees, including development cost charges, or similar charges or fees related to the development of </w:t>
      </w:r>
      <w:proofErr w:type="gramStart"/>
      <w:r w:rsidRPr="00F91FFD">
        <w:rPr>
          <w:rFonts w:ascii="Arial" w:eastAsiaTheme="minorEastAsia" w:hAnsi="Arial" w:cs="Arial"/>
          <w:szCs w:val="22"/>
        </w:rPr>
        <w:t>Lands;</w:t>
      </w:r>
      <w:proofErr w:type="gramEnd"/>
      <w:r w:rsidRPr="00F91FFD">
        <w:rPr>
          <w:rFonts w:ascii="Arial" w:eastAsiaTheme="minorEastAsia" w:hAnsi="Arial" w:cs="Arial"/>
          <w:szCs w:val="22"/>
        </w:rPr>
        <w:t xml:space="preserve"> </w:t>
      </w:r>
    </w:p>
    <w:p w14:paraId="396EA28D"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establishing offences punishable on summary conviction and other enforcement measures; and</w:t>
      </w:r>
    </w:p>
    <w:p w14:paraId="645EDC41"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any matter necessary or ancillary to the making of laws in relation to Lands.</w:t>
      </w:r>
    </w:p>
    <w:p w14:paraId="26348C12" w14:textId="6F7286FB"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Council must provide the Attorney General of British Columbia a notice of its intention to make a Nen Law about family homes and matrimonial interests as well as copy of that law once Council has enacted it.</w:t>
      </w:r>
    </w:p>
    <w:p w14:paraId="48EE5BF1" w14:textId="519F9BAF" w:rsidR="00EF4DCD" w:rsidRPr="00F91FFD" w:rsidRDefault="00EF4DCD" w:rsidP="007E4115">
      <w:pPr>
        <w:pStyle w:val="Heading2"/>
      </w:pPr>
      <w:bookmarkStart w:id="52" w:name="_Toc94198029"/>
      <w:bookmarkStart w:id="53" w:name="_Toc106194752"/>
      <w:bookmarkStart w:id="54" w:name="_Toc147843716"/>
      <w:r w:rsidRPr="00F91FFD">
        <w:t>Law-Making Procedure</w:t>
      </w:r>
      <w:bookmarkEnd w:id="52"/>
      <w:bookmarkEnd w:id="53"/>
      <w:bookmarkEnd w:id="54"/>
      <w:r w:rsidRPr="00F91FFD">
        <w:t xml:space="preserve"> </w:t>
      </w:r>
    </w:p>
    <w:p w14:paraId="7B49F860" w14:textId="0A8913FE"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The law-making procedure described in sections </w:t>
      </w:r>
      <w:r w:rsidR="007E2547" w:rsidRPr="00F91FFD">
        <w:rPr>
          <w:rFonts w:ascii="Arial" w:eastAsiaTheme="minorEastAsia" w:hAnsi="Arial" w:cs="Arial"/>
          <w:szCs w:val="22"/>
        </w:rPr>
        <w:fldChar w:fldCharType="begin"/>
      </w:r>
      <w:r w:rsidR="007E2547" w:rsidRPr="00F91FFD">
        <w:rPr>
          <w:rFonts w:ascii="Arial" w:eastAsiaTheme="minorEastAsia" w:hAnsi="Arial" w:cs="Arial"/>
          <w:szCs w:val="22"/>
        </w:rPr>
        <w:instrText xml:space="preserve"> REF _Ref94304565 \r \h </w:instrText>
      </w:r>
      <w:r w:rsidR="00F91FFD" w:rsidRPr="00F91FFD">
        <w:rPr>
          <w:rFonts w:ascii="Arial" w:eastAsiaTheme="minorEastAsia" w:hAnsi="Arial" w:cs="Arial"/>
          <w:szCs w:val="22"/>
        </w:rPr>
        <w:instrText xml:space="preserve"> \* MERGEFORMAT </w:instrText>
      </w:r>
      <w:r w:rsidR="007E2547" w:rsidRPr="00F91FFD">
        <w:rPr>
          <w:rFonts w:ascii="Arial" w:eastAsiaTheme="minorEastAsia" w:hAnsi="Arial" w:cs="Arial"/>
          <w:szCs w:val="22"/>
        </w:rPr>
      </w:r>
      <w:r w:rsidR="007E2547" w:rsidRPr="00F91FFD">
        <w:rPr>
          <w:rFonts w:ascii="Arial" w:eastAsiaTheme="minorEastAsia" w:hAnsi="Arial" w:cs="Arial"/>
          <w:szCs w:val="22"/>
        </w:rPr>
        <w:fldChar w:fldCharType="separate"/>
      </w:r>
      <w:r w:rsidR="00A3329E">
        <w:rPr>
          <w:rFonts w:ascii="Arial" w:eastAsiaTheme="minorEastAsia" w:hAnsi="Arial" w:cs="Arial"/>
          <w:szCs w:val="22"/>
        </w:rPr>
        <w:t>8.3</w:t>
      </w:r>
      <w:r w:rsidR="007E2547" w:rsidRPr="00F91FFD">
        <w:rPr>
          <w:rFonts w:ascii="Arial" w:eastAsiaTheme="minorEastAsia" w:hAnsi="Arial" w:cs="Arial"/>
          <w:szCs w:val="22"/>
        </w:rPr>
        <w:fldChar w:fldCharType="end"/>
      </w:r>
      <w:r w:rsidR="00D25288" w:rsidRPr="00F91FFD">
        <w:rPr>
          <w:rFonts w:ascii="Arial" w:eastAsiaTheme="minorEastAsia" w:hAnsi="Arial" w:cs="Arial"/>
          <w:szCs w:val="22"/>
        </w:rPr>
        <w:t xml:space="preserve"> </w:t>
      </w:r>
      <w:r w:rsidRPr="00F91FFD">
        <w:rPr>
          <w:rFonts w:ascii="Arial" w:eastAsiaTheme="minorEastAsia" w:hAnsi="Arial" w:cs="Arial"/>
          <w:szCs w:val="22"/>
        </w:rPr>
        <w:t xml:space="preserve">to </w:t>
      </w:r>
      <w:r w:rsidR="00116B8C" w:rsidRPr="00F91FFD">
        <w:rPr>
          <w:rFonts w:ascii="Arial" w:eastAsiaTheme="minorEastAsia" w:hAnsi="Arial" w:cs="Arial"/>
          <w:szCs w:val="22"/>
        </w:rPr>
        <w:t>8.8</w:t>
      </w:r>
      <w:r w:rsidR="00D25288" w:rsidRPr="00F91FFD">
        <w:rPr>
          <w:rFonts w:ascii="Arial" w:eastAsiaTheme="minorEastAsia" w:hAnsi="Arial" w:cs="Arial"/>
          <w:szCs w:val="22"/>
        </w:rPr>
        <w:t xml:space="preserve"> </w:t>
      </w:r>
      <w:r w:rsidRPr="00F91FFD">
        <w:rPr>
          <w:rFonts w:ascii="Arial" w:eastAsiaTheme="minorEastAsia" w:hAnsi="Arial" w:cs="Arial"/>
          <w:szCs w:val="22"/>
        </w:rPr>
        <w:t xml:space="preserve">applies </w:t>
      </w:r>
      <w:r w:rsidR="00D25288" w:rsidRPr="00F91FFD">
        <w:rPr>
          <w:rFonts w:ascii="Arial" w:eastAsiaTheme="minorEastAsia" w:hAnsi="Arial" w:cs="Arial"/>
          <w:szCs w:val="22"/>
        </w:rPr>
        <w:t>to</w:t>
      </w:r>
    </w:p>
    <w:p w14:paraId="5FCA742F" w14:textId="24C4D11C"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proposed new Nen </w:t>
      </w:r>
      <w:proofErr w:type="gramStart"/>
      <w:r w:rsidRPr="00F91FFD">
        <w:rPr>
          <w:rFonts w:ascii="Arial" w:eastAsiaTheme="minorEastAsia" w:hAnsi="Arial" w:cs="Arial"/>
          <w:szCs w:val="22"/>
        </w:rPr>
        <w:t>Laws;</w:t>
      </w:r>
      <w:proofErr w:type="gramEnd"/>
    </w:p>
    <w:p w14:paraId="74D80BE8" w14:textId="2ABA9EDB"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proposed amendments to an existing Nen Law, other than minor amendments as described in s</w:t>
      </w:r>
      <w:r w:rsidR="008F6DBB" w:rsidRPr="00F91FFD">
        <w:rPr>
          <w:rFonts w:ascii="Arial" w:eastAsiaTheme="minorEastAsia" w:hAnsi="Arial" w:cs="Arial"/>
          <w:szCs w:val="22"/>
        </w:rPr>
        <w:t>ection</w:t>
      </w:r>
      <w:r w:rsidRPr="00F91FFD">
        <w:rPr>
          <w:rFonts w:ascii="Arial" w:eastAsiaTheme="minorEastAsia" w:hAnsi="Arial" w:cs="Arial"/>
          <w:szCs w:val="22"/>
        </w:rPr>
        <w:t xml:space="preserve"> </w:t>
      </w:r>
      <w:r w:rsidR="00EA34F0" w:rsidRPr="00F91FFD">
        <w:rPr>
          <w:rFonts w:ascii="Arial" w:eastAsiaTheme="minorEastAsia" w:hAnsi="Arial" w:cs="Arial"/>
          <w:szCs w:val="22"/>
        </w:rPr>
        <w:fldChar w:fldCharType="begin"/>
      </w:r>
      <w:r w:rsidR="00EA34F0" w:rsidRPr="00F91FFD">
        <w:rPr>
          <w:rFonts w:ascii="Arial" w:eastAsiaTheme="minorEastAsia" w:hAnsi="Arial" w:cs="Arial"/>
          <w:szCs w:val="22"/>
        </w:rPr>
        <w:instrText xml:space="preserve"> REF _Ref94304516 \r \h </w:instrText>
      </w:r>
      <w:r w:rsidR="00F91FFD" w:rsidRPr="00F91FFD">
        <w:rPr>
          <w:rFonts w:ascii="Arial" w:eastAsiaTheme="minorEastAsia" w:hAnsi="Arial" w:cs="Arial"/>
          <w:szCs w:val="22"/>
        </w:rPr>
        <w:instrText xml:space="preserve"> \* MERGEFORMAT </w:instrText>
      </w:r>
      <w:r w:rsidR="00EA34F0" w:rsidRPr="00F91FFD">
        <w:rPr>
          <w:rFonts w:ascii="Arial" w:eastAsiaTheme="minorEastAsia" w:hAnsi="Arial" w:cs="Arial"/>
          <w:szCs w:val="22"/>
        </w:rPr>
      </w:r>
      <w:r w:rsidR="00EA34F0" w:rsidRPr="00F91FFD">
        <w:rPr>
          <w:rFonts w:ascii="Arial" w:eastAsiaTheme="minorEastAsia" w:hAnsi="Arial" w:cs="Arial"/>
          <w:szCs w:val="22"/>
        </w:rPr>
        <w:fldChar w:fldCharType="separate"/>
      </w:r>
      <w:r w:rsidR="00A3329E">
        <w:rPr>
          <w:rFonts w:ascii="Arial" w:eastAsiaTheme="minorEastAsia" w:hAnsi="Arial" w:cs="Arial"/>
          <w:szCs w:val="22"/>
        </w:rPr>
        <w:t>8.2</w:t>
      </w:r>
      <w:r w:rsidR="00EA34F0" w:rsidRPr="00F91FFD">
        <w:rPr>
          <w:rFonts w:ascii="Arial" w:eastAsiaTheme="minorEastAsia" w:hAnsi="Arial" w:cs="Arial"/>
          <w:szCs w:val="22"/>
        </w:rPr>
        <w:fldChar w:fldCharType="end"/>
      </w:r>
      <w:r w:rsidRPr="00F91FFD">
        <w:rPr>
          <w:rFonts w:ascii="Arial" w:eastAsiaTheme="minorEastAsia" w:hAnsi="Arial" w:cs="Arial"/>
          <w:szCs w:val="22"/>
        </w:rPr>
        <w:t>; and</w:t>
      </w:r>
    </w:p>
    <w:p w14:paraId="1F4DC582"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repeal of Nen Laws, modified as required for that context.</w:t>
      </w:r>
    </w:p>
    <w:p w14:paraId="059EDA61" w14:textId="29A99EE1" w:rsidR="00EF4DCD" w:rsidRPr="00F91FFD" w:rsidRDefault="00EF4DCD" w:rsidP="006C2C41">
      <w:pPr>
        <w:pStyle w:val="StyleListParagraphBefore12ptAfter12pt"/>
        <w:numPr>
          <w:ilvl w:val="1"/>
          <w:numId w:val="8"/>
        </w:numPr>
        <w:jc w:val="both"/>
        <w:rPr>
          <w:rFonts w:ascii="Arial" w:eastAsiaTheme="minorEastAsia" w:hAnsi="Arial" w:cs="Arial"/>
          <w:szCs w:val="22"/>
        </w:rPr>
      </w:pPr>
      <w:bookmarkStart w:id="55" w:name="_Ref94304516"/>
      <w:r w:rsidRPr="00F91FFD">
        <w:rPr>
          <w:rFonts w:ascii="Arial" w:eastAsiaTheme="minorEastAsia" w:hAnsi="Arial" w:cs="Arial"/>
          <w:szCs w:val="22"/>
        </w:rPr>
        <w:t>Minor amendments to Nen Laws include</w:t>
      </w:r>
      <w:bookmarkEnd w:id="55"/>
    </w:p>
    <w:p w14:paraId="3A2C8006" w14:textId="30D6EA23"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changes required to address inconsistencies with the </w:t>
      </w:r>
      <w:r w:rsidRPr="00F91FFD">
        <w:rPr>
          <w:rFonts w:ascii="Arial" w:eastAsiaTheme="minorEastAsia" w:hAnsi="Arial" w:cs="Arial"/>
          <w:i/>
          <w:iCs/>
          <w:szCs w:val="22"/>
        </w:rPr>
        <w:t xml:space="preserve">Framework </w:t>
      </w:r>
      <w:proofErr w:type="gramStart"/>
      <w:r w:rsidRPr="00F91FFD">
        <w:rPr>
          <w:rFonts w:ascii="Arial" w:eastAsiaTheme="minorEastAsia" w:hAnsi="Arial" w:cs="Arial"/>
          <w:i/>
          <w:iCs/>
          <w:szCs w:val="22"/>
        </w:rPr>
        <w:t>Agreement</w:t>
      </w:r>
      <w:r w:rsidRPr="00F91FFD">
        <w:rPr>
          <w:rFonts w:ascii="Arial" w:eastAsiaTheme="minorEastAsia" w:hAnsi="Arial" w:cs="Arial"/>
          <w:szCs w:val="22"/>
        </w:rPr>
        <w:t>;</w:t>
      </w:r>
      <w:proofErr w:type="gramEnd"/>
    </w:p>
    <w:p w14:paraId="58383647" w14:textId="38A7F810"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minor improvements to bring out more clearly the intention behind the provisions without changing the substance of the Nen Law; and</w:t>
      </w:r>
    </w:p>
    <w:p w14:paraId="7F87224C" w14:textId="6B39F2BA"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lastRenderedPageBreak/>
        <w:t>grammatical and typographical corrections</w:t>
      </w:r>
    </w:p>
    <w:p w14:paraId="7E3BBC03" w14:textId="0C894DD2" w:rsidR="00EF4DCD" w:rsidRPr="00F91FFD" w:rsidRDefault="00EF4DCD" w:rsidP="000F7350">
      <w:pPr>
        <w:pStyle w:val="PartL3"/>
        <w:numPr>
          <w:ilvl w:val="0"/>
          <w:numId w:val="0"/>
        </w:numPr>
        <w:ind w:left="792"/>
        <w:rPr>
          <w:rFonts w:cs="Arial"/>
          <w:szCs w:val="22"/>
        </w:rPr>
      </w:pPr>
      <w:r w:rsidRPr="00F91FFD">
        <w:rPr>
          <w:rFonts w:cs="Arial"/>
          <w:szCs w:val="22"/>
        </w:rPr>
        <w:t xml:space="preserve">and Council may make </w:t>
      </w:r>
      <w:r w:rsidR="00D25288" w:rsidRPr="00F91FFD">
        <w:rPr>
          <w:rFonts w:cs="Arial"/>
          <w:szCs w:val="22"/>
        </w:rPr>
        <w:t>minor amendments</w:t>
      </w:r>
      <w:r w:rsidRPr="00F91FFD">
        <w:rPr>
          <w:rFonts w:cs="Arial"/>
          <w:szCs w:val="22"/>
        </w:rPr>
        <w:t xml:space="preserve"> by Council Resolution. </w:t>
      </w:r>
    </w:p>
    <w:p w14:paraId="657817C1" w14:textId="77777777" w:rsidR="00EF4DCD" w:rsidRPr="00F91FFD" w:rsidRDefault="00EF4DCD" w:rsidP="006C2C41">
      <w:pPr>
        <w:pStyle w:val="StyleListParagraphBefore12ptAfter12pt"/>
        <w:numPr>
          <w:ilvl w:val="1"/>
          <w:numId w:val="8"/>
        </w:numPr>
        <w:jc w:val="both"/>
        <w:rPr>
          <w:rFonts w:ascii="Arial" w:eastAsiaTheme="minorEastAsia" w:hAnsi="Arial" w:cs="Arial"/>
          <w:szCs w:val="22"/>
        </w:rPr>
      </w:pPr>
      <w:bookmarkStart w:id="56" w:name="_Ref94304565"/>
      <w:r w:rsidRPr="00F91FFD">
        <w:rPr>
          <w:rFonts w:ascii="Arial" w:eastAsiaTheme="minorEastAsia" w:hAnsi="Arial" w:cs="Arial"/>
          <w:szCs w:val="22"/>
        </w:rPr>
        <w:t>The Nenqay Department must obtain direction from Council before developing a draft Nen Law.</w:t>
      </w:r>
      <w:bookmarkEnd w:id="56"/>
    </w:p>
    <w:p w14:paraId="4B34358F" w14:textId="753E3BA3"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Except where Council has decided to enact an emergency Nen Law, the Nenqay Department:</w:t>
      </w:r>
    </w:p>
    <w:p w14:paraId="2CF77EC0" w14:textId="2314126F"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must consult with the Nenqay Advisory Group </w:t>
      </w:r>
      <w:r w:rsidR="0090521C" w:rsidRPr="00F91FFD">
        <w:rPr>
          <w:rFonts w:ascii="Arial" w:eastAsiaTheme="minorEastAsia" w:hAnsi="Arial" w:cs="Arial"/>
          <w:szCs w:val="22"/>
        </w:rPr>
        <w:t>about</w:t>
      </w:r>
      <w:r w:rsidRPr="00F91FFD">
        <w:rPr>
          <w:rFonts w:ascii="Arial" w:eastAsiaTheme="minorEastAsia" w:hAnsi="Arial" w:cs="Arial"/>
          <w:szCs w:val="22"/>
        </w:rPr>
        <w:t xml:space="preserve"> a proposed Nen Law and consider their </w:t>
      </w:r>
      <w:proofErr w:type="gramStart"/>
      <w:r w:rsidRPr="00F91FFD">
        <w:rPr>
          <w:rFonts w:ascii="Arial" w:eastAsiaTheme="minorEastAsia" w:hAnsi="Arial" w:cs="Arial"/>
          <w:szCs w:val="22"/>
        </w:rPr>
        <w:t>advice;</w:t>
      </w:r>
      <w:proofErr w:type="gramEnd"/>
    </w:p>
    <w:p w14:paraId="2DC65063"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must ensure that the draft Nen Law is made available to Members by posting it online and in the Xeni Gwet’in administration office until a final decision is made in respect of that Nen </w:t>
      </w:r>
      <w:proofErr w:type="gramStart"/>
      <w:r w:rsidRPr="00F91FFD">
        <w:rPr>
          <w:rFonts w:ascii="Arial" w:eastAsiaTheme="minorEastAsia" w:hAnsi="Arial" w:cs="Arial"/>
          <w:szCs w:val="22"/>
        </w:rPr>
        <w:t>Law;</w:t>
      </w:r>
      <w:proofErr w:type="gramEnd"/>
    </w:p>
    <w:p w14:paraId="2C06A821" w14:textId="1C62B13E"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must convene at least one Lands Meeting in accordance with the requirements set out in section 10 to discuss the proposed Nen Law and seek Member </w:t>
      </w:r>
      <w:proofErr w:type="gramStart"/>
      <w:r w:rsidRPr="00F91FFD">
        <w:rPr>
          <w:rFonts w:ascii="Arial" w:eastAsiaTheme="minorEastAsia" w:hAnsi="Arial" w:cs="Arial"/>
          <w:szCs w:val="22"/>
        </w:rPr>
        <w:t>input;</w:t>
      </w:r>
      <w:proofErr w:type="gramEnd"/>
    </w:p>
    <w:p w14:paraId="166CBC61"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may provide other information to Members that the Nenqay Department considers appropriate; and</w:t>
      </w:r>
    </w:p>
    <w:p w14:paraId="6483862A" w14:textId="6B6F2A9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may edit the draft Nen Law that is posted online and in the Xeni Gwet’in administration office, including </w:t>
      </w:r>
      <w:proofErr w:type="gramStart"/>
      <w:r w:rsidRPr="00F91FFD">
        <w:rPr>
          <w:rFonts w:ascii="Arial" w:eastAsiaTheme="minorEastAsia" w:hAnsi="Arial" w:cs="Arial"/>
          <w:szCs w:val="22"/>
        </w:rPr>
        <w:t>as a result of</w:t>
      </w:r>
      <w:proofErr w:type="gramEnd"/>
      <w:r w:rsidRPr="00F91FFD">
        <w:rPr>
          <w:rFonts w:ascii="Arial" w:eastAsiaTheme="minorEastAsia" w:hAnsi="Arial" w:cs="Arial"/>
          <w:szCs w:val="22"/>
        </w:rPr>
        <w:t xml:space="preserve"> input provided by Members and the Nenqay </w:t>
      </w:r>
      <w:r w:rsidR="00D25288" w:rsidRPr="00F91FFD">
        <w:rPr>
          <w:rFonts w:ascii="Arial" w:eastAsiaTheme="minorEastAsia" w:hAnsi="Arial" w:cs="Arial"/>
          <w:szCs w:val="22"/>
        </w:rPr>
        <w:t>Advisory Group</w:t>
      </w:r>
      <w:r w:rsidRPr="00F91FFD">
        <w:rPr>
          <w:rFonts w:ascii="Arial" w:eastAsiaTheme="minorEastAsia" w:hAnsi="Arial" w:cs="Arial"/>
          <w:szCs w:val="22"/>
        </w:rPr>
        <w:t>, in which case it will inform Members of these changes.</w:t>
      </w:r>
    </w:p>
    <w:p w14:paraId="24BEEA8D" w14:textId="1D5C140B"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After the Nenqay Department has finalized a draft Nen Law, the Nenqay Department must present it to Council for consideration</w:t>
      </w:r>
      <w:r w:rsidR="00D25288" w:rsidRPr="00F91FFD">
        <w:rPr>
          <w:rFonts w:ascii="Arial" w:eastAsiaTheme="minorEastAsia" w:hAnsi="Arial" w:cs="Arial"/>
          <w:szCs w:val="22"/>
        </w:rPr>
        <w:t xml:space="preserve"> along with </w:t>
      </w:r>
      <w:r w:rsidRPr="00F91FFD">
        <w:rPr>
          <w:rFonts w:ascii="Arial" w:eastAsiaTheme="minorEastAsia" w:hAnsi="Arial" w:cs="Arial"/>
          <w:szCs w:val="22"/>
        </w:rPr>
        <w:t>a summary of input received from Members and the Nenqay Advisory Group.</w:t>
      </w:r>
    </w:p>
    <w:p w14:paraId="4B38EF46" w14:textId="20505557"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A Vote in accordance with Part </w:t>
      </w:r>
      <w:r w:rsidR="00496781" w:rsidRPr="00F91FFD">
        <w:rPr>
          <w:rFonts w:ascii="Arial" w:eastAsiaTheme="minorEastAsia" w:hAnsi="Arial" w:cs="Arial"/>
          <w:szCs w:val="22"/>
        </w:rPr>
        <w:t>6</w:t>
      </w:r>
      <w:r w:rsidRPr="00F91FFD">
        <w:rPr>
          <w:rFonts w:ascii="Arial" w:eastAsiaTheme="minorEastAsia" w:hAnsi="Arial" w:cs="Arial"/>
          <w:szCs w:val="22"/>
        </w:rPr>
        <w:t xml:space="preserve"> is required to ratify </w:t>
      </w:r>
    </w:p>
    <w:p w14:paraId="62403847" w14:textId="3E8C4C51"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amendments to </w:t>
      </w:r>
      <w:r w:rsidRPr="00F91FFD">
        <w:rPr>
          <w:rFonts w:ascii="Arial" w:eastAsiaTheme="minorEastAsia" w:hAnsi="Arial" w:cs="Arial"/>
          <w:i/>
          <w:iCs/>
          <w:szCs w:val="22"/>
        </w:rPr>
        <w:t>Nen Ch’eh</w:t>
      </w:r>
      <w:r w:rsidRPr="00F91FFD">
        <w:rPr>
          <w:rFonts w:ascii="Arial" w:eastAsiaTheme="minorEastAsia" w:hAnsi="Arial" w:cs="Arial"/>
          <w:szCs w:val="22"/>
        </w:rPr>
        <w:t>, other than minor amendments described in s</w:t>
      </w:r>
      <w:r w:rsidR="008F6DBB" w:rsidRPr="00F91FFD">
        <w:rPr>
          <w:rFonts w:ascii="Arial" w:eastAsiaTheme="minorEastAsia" w:hAnsi="Arial" w:cs="Arial"/>
          <w:szCs w:val="22"/>
        </w:rPr>
        <w:t>ection</w:t>
      </w:r>
      <w:r w:rsidRPr="00F91FFD">
        <w:rPr>
          <w:rFonts w:ascii="Arial" w:eastAsiaTheme="minorEastAsia" w:hAnsi="Arial" w:cs="Arial"/>
          <w:szCs w:val="22"/>
        </w:rPr>
        <w:t xml:space="preserve"> </w:t>
      </w:r>
      <w:proofErr w:type="gramStart"/>
      <w:r w:rsidRPr="00F91FFD">
        <w:rPr>
          <w:rFonts w:ascii="Arial" w:eastAsiaTheme="minorEastAsia" w:hAnsi="Arial" w:cs="Arial"/>
          <w:szCs w:val="22"/>
        </w:rPr>
        <w:t>8.2;</w:t>
      </w:r>
      <w:proofErr w:type="gramEnd"/>
    </w:p>
    <w:p w14:paraId="54BBF28E"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 draft Nen Law about family homes and matrimonial interests on Lands, or </w:t>
      </w:r>
    </w:p>
    <w:p w14:paraId="4955079A" w14:textId="42C669FA"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any other Nen Law that Council decides to put to a Vote</w:t>
      </w:r>
      <w:r w:rsidR="000B136B" w:rsidRPr="00F91FFD">
        <w:rPr>
          <w:rFonts w:ascii="Arial" w:eastAsiaTheme="minorEastAsia" w:hAnsi="Arial" w:cs="Arial"/>
          <w:szCs w:val="22"/>
        </w:rPr>
        <w:t>.</w:t>
      </w:r>
      <w:r w:rsidRPr="00F91FFD">
        <w:rPr>
          <w:rFonts w:ascii="Arial" w:eastAsiaTheme="minorEastAsia" w:hAnsi="Arial" w:cs="Arial"/>
          <w:szCs w:val="22"/>
        </w:rPr>
        <w:t xml:space="preserve"> </w:t>
      </w:r>
    </w:p>
    <w:p w14:paraId="6255E608" w14:textId="7079AC9B"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Where no Vote is required, the decision on whether to approve the draft Nen Law lies with Council, who will review it and:</w:t>
      </w:r>
    </w:p>
    <w:p w14:paraId="1466A264" w14:textId="06DFB983"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enact the draft Nen Law as presented by the Nenqay </w:t>
      </w:r>
      <w:proofErr w:type="gramStart"/>
      <w:r w:rsidRPr="00F91FFD">
        <w:rPr>
          <w:rFonts w:ascii="Arial" w:eastAsiaTheme="minorEastAsia" w:hAnsi="Arial" w:cs="Arial"/>
          <w:szCs w:val="22"/>
        </w:rPr>
        <w:t>Department;</w:t>
      </w:r>
      <w:proofErr w:type="gramEnd"/>
    </w:p>
    <w:p w14:paraId="407095DE"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lastRenderedPageBreak/>
        <w:t>enact the draft Nen Law after making minor amendments to the draft Nen Law, such as changes to the title or headings, typographical or grammatical errors, and minor changes to align the draft Nen Law with other laws of the Xeni Gwet’in; or</w:t>
      </w:r>
    </w:p>
    <w:p w14:paraId="3A3240B0"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request that the Nenqay Department undertake further work on the draft Nen Law for reconsideration by Council; or</w:t>
      </w:r>
    </w:p>
    <w:p w14:paraId="34E86E04" w14:textId="5AF9FC3A"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reject the draft Nen Law.</w:t>
      </w:r>
    </w:p>
    <w:p w14:paraId="53D14D45" w14:textId="77777777" w:rsidR="00EF4DCD" w:rsidRPr="00F91FFD" w:rsidRDefault="00EF4DCD" w:rsidP="006C2C41">
      <w:pPr>
        <w:pStyle w:val="StyleListParagraphBefore12ptAfter12pt"/>
        <w:numPr>
          <w:ilvl w:val="1"/>
          <w:numId w:val="8"/>
        </w:numPr>
        <w:jc w:val="both"/>
        <w:rPr>
          <w:rFonts w:ascii="Arial" w:eastAsiaTheme="minorEastAsia" w:hAnsi="Arial" w:cs="Arial"/>
          <w:szCs w:val="22"/>
        </w:rPr>
      </w:pPr>
      <w:bookmarkStart w:id="57" w:name="_heading=h.2bn6wsx"/>
      <w:bookmarkEnd w:id="57"/>
      <w:r w:rsidRPr="00F91FFD">
        <w:rPr>
          <w:rFonts w:ascii="Arial" w:eastAsiaTheme="minorEastAsia" w:hAnsi="Arial" w:cs="Arial"/>
          <w:szCs w:val="22"/>
        </w:rPr>
        <w:t>Where Council requests that the Nenqay Department undertake further work on a draft Nen Law, the Nenqay Department must take the same steps to obtain input from Members and the Nenqay Advisory Group as were followed for the first draft of the Nen Law and present a revised draft Nen Law to Council for reconsideration.</w:t>
      </w:r>
    </w:p>
    <w:p w14:paraId="1F8E244A" w14:textId="272AE6C8"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If Council is of the opinion that an emergency Nen Law is required in order to protect public health, safety, Lands, or Members, Council may immediately enact that law as an emergency Nen Law without completing the law-making procedures set out in</w:t>
      </w:r>
      <w:r w:rsidR="0039767E" w:rsidRPr="00F91FFD">
        <w:rPr>
          <w:rFonts w:ascii="Arial" w:eastAsiaTheme="minorEastAsia" w:hAnsi="Arial" w:cs="Arial"/>
          <w:szCs w:val="22"/>
        </w:rPr>
        <w:t xml:space="preserve"> section </w:t>
      </w:r>
      <w:proofErr w:type="gramStart"/>
      <w:r w:rsidR="0039767E" w:rsidRPr="00F91FFD">
        <w:rPr>
          <w:rFonts w:ascii="Arial" w:eastAsiaTheme="minorEastAsia" w:hAnsi="Arial" w:cs="Arial"/>
          <w:szCs w:val="22"/>
        </w:rPr>
        <w:t>8.4</w:t>
      </w:r>
      <w:proofErr w:type="gramEnd"/>
    </w:p>
    <w:p w14:paraId="2B12E4A7" w14:textId="51E9020D"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If Council is of the opinion that an emergency Nen Law should be amended or renewed to continue to protect public health, safety, Lands or Members, Council may amend or renew that emergency Nen Law without </w:t>
      </w:r>
      <w:r w:rsidR="000B136B" w:rsidRPr="00F91FFD">
        <w:rPr>
          <w:rFonts w:ascii="Arial" w:eastAsiaTheme="minorEastAsia" w:hAnsi="Arial" w:cs="Arial"/>
          <w:szCs w:val="22"/>
        </w:rPr>
        <w:t xml:space="preserve">completing the law-making procedures set out in </w:t>
      </w:r>
      <w:r w:rsidR="0039767E" w:rsidRPr="00F91FFD">
        <w:rPr>
          <w:rFonts w:ascii="Arial" w:eastAsiaTheme="minorEastAsia" w:hAnsi="Arial" w:cs="Arial"/>
          <w:szCs w:val="22"/>
        </w:rPr>
        <w:t xml:space="preserve">section 8.4. </w:t>
      </w:r>
    </w:p>
    <w:p w14:paraId="0EDAB63C" w14:textId="25B4FB9D" w:rsidR="00EF4DCD" w:rsidRPr="00F91FFD" w:rsidRDefault="00EF4DCD" w:rsidP="006C2C41">
      <w:pPr>
        <w:pStyle w:val="StyleListParagraphBefore12ptAfter12pt"/>
        <w:numPr>
          <w:ilvl w:val="1"/>
          <w:numId w:val="8"/>
        </w:numPr>
        <w:jc w:val="both"/>
        <w:rPr>
          <w:rFonts w:ascii="Arial" w:eastAsiaTheme="minorEastAsia" w:hAnsi="Arial" w:cs="Arial"/>
          <w:szCs w:val="22"/>
        </w:rPr>
      </w:pPr>
      <w:bookmarkStart w:id="58" w:name="_Ref94304578"/>
      <w:r w:rsidRPr="00F91FFD">
        <w:rPr>
          <w:rFonts w:ascii="Arial" w:eastAsiaTheme="minorEastAsia" w:hAnsi="Arial" w:cs="Arial"/>
          <w:szCs w:val="22"/>
        </w:rPr>
        <w:t xml:space="preserve">An emergency Nen Law will expire </w:t>
      </w:r>
      <w:r w:rsidR="000B136B" w:rsidRPr="00F91FFD">
        <w:rPr>
          <w:rFonts w:ascii="Arial" w:eastAsiaTheme="minorEastAsia" w:hAnsi="Arial" w:cs="Arial"/>
          <w:szCs w:val="22"/>
        </w:rPr>
        <w:t>120</w:t>
      </w:r>
      <w:r w:rsidRPr="00F91FFD">
        <w:rPr>
          <w:rFonts w:ascii="Arial" w:eastAsiaTheme="minorEastAsia" w:hAnsi="Arial" w:cs="Arial"/>
          <w:szCs w:val="22"/>
        </w:rPr>
        <w:t xml:space="preserve"> calendar days after enactment, unless Council remains of the opinion that the matter is urgent and renews that emergency Nen Law before it expires for a maximum of an additional one </w:t>
      </w:r>
      <w:r w:rsidR="0090521C" w:rsidRPr="00F91FFD">
        <w:rPr>
          <w:rFonts w:ascii="Arial" w:eastAsiaTheme="minorEastAsia" w:hAnsi="Arial" w:cs="Arial"/>
          <w:szCs w:val="22"/>
        </w:rPr>
        <w:t xml:space="preserve">120 </w:t>
      </w:r>
      <w:r w:rsidRPr="00F91FFD">
        <w:rPr>
          <w:rFonts w:ascii="Arial" w:eastAsiaTheme="minorEastAsia" w:hAnsi="Arial" w:cs="Arial"/>
          <w:szCs w:val="22"/>
        </w:rPr>
        <w:t>calendar days from the date of renewal.</w:t>
      </w:r>
      <w:bookmarkEnd w:id="58"/>
      <w:r w:rsidRPr="00F91FFD">
        <w:rPr>
          <w:rFonts w:ascii="Arial" w:eastAsiaTheme="minorEastAsia" w:hAnsi="Arial" w:cs="Arial"/>
          <w:szCs w:val="22"/>
        </w:rPr>
        <w:t xml:space="preserve"> </w:t>
      </w:r>
    </w:p>
    <w:p w14:paraId="1621C46F" w14:textId="126004EA"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A quorum of Council must sign each Nen Law that is enacted or amended. </w:t>
      </w:r>
    </w:p>
    <w:p w14:paraId="287986CE" w14:textId="5E254783"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Nen Laws come into force on the date of enactment unless they specify a later coming into force date.</w:t>
      </w:r>
    </w:p>
    <w:p w14:paraId="6DF08C34" w14:textId="4E584173" w:rsidR="00EF4DCD" w:rsidRPr="00F91FFD" w:rsidRDefault="00EF4DCD" w:rsidP="007E4115">
      <w:pPr>
        <w:pStyle w:val="Heading2"/>
      </w:pPr>
      <w:bookmarkStart w:id="59" w:name="_Toc94198030"/>
      <w:bookmarkStart w:id="60" w:name="_Toc106194753"/>
      <w:bookmarkStart w:id="61" w:name="_Toc147843717"/>
      <w:r w:rsidRPr="00F91FFD">
        <w:t>Publication of Nen Laws</w:t>
      </w:r>
      <w:bookmarkEnd w:id="59"/>
      <w:bookmarkEnd w:id="60"/>
      <w:bookmarkEnd w:id="61"/>
    </w:p>
    <w:p w14:paraId="60FDA34D" w14:textId="79274200" w:rsidR="00EF4DCD" w:rsidRPr="00F91FFD" w:rsidRDefault="00EF4DCD" w:rsidP="008A789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Xeni Gwet’in must promptly Publish and register in the First Nations Land Register all Nen Laws, including amended versions. </w:t>
      </w:r>
    </w:p>
    <w:p w14:paraId="1448CEE1" w14:textId="1DDD27DF" w:rsidR="00EF4DCD" w:rsidRPr="00F91FFD" w:rsidRDefault="00EF4DCD" w:rsidP="00175E9C">
      <w:pPr>
        <w:pStyle w:val="StyleListParagraphBefore12ptAfter12pt"/>
        <w:jc w:val="both"/>
        <w:rPr>
          <w:rFonts w:ascii="Arial" w:eastAsiaTheme="minorEastAsia" w:hAnsi="Arial" w:cs="Arial"/>
          <w:szCs w:val="22"/>
        </w:rPr>
      </w:pPr>
      <w:r w:rsidRPr="00F91FFD">
        <w:rPr>
          <w:rFonts w:ascii="Arial" w:eastAsiaTheme="minorEastAsia" w:hAnsi="Arial" w:cs="Arial"/>
          <w:szCs w:val="22"/>
        </w:rPr>
        <w:t>Xeni Gwet’in must keep in its administration office a copy of all its current Nen Laws as well as copies of previous versions including any that have been repealed or are no longer in force, and Members will have reasonable access to this collection of Laws.</w:t>
      </w:r>
      <w:bookmarkStart w:id="62" w:name="_heading=h.3as4poj"/>
      <w:bookmarkEnd w:id="62"/>
    </w:p>
    <w:p w14:paraId="35EC56F1" w14:textId="77777777" w:rsidR="009254F2" w:rsidRPr="00F91FFD" w:rsidRDefault="009254F2" w:rsidP="00175E9C">
      <w:pPr>
        <w:pStyle w:val="StyleListParagraphBefore12ptAfter12pt"/>
        <w:jc w:val="both"/>
        <w:rPr>
          <w:rFonts w:ascii="Arial" w:eastAsiaTheme="minorEastAsia" w:hAnsi="Arial" w:cs="Arial"/>
          <w:b/>
          <w:bCs/>
          <w:szCs w:val="22"/>
        </w:rPr>
      </w:pPr>
    </w:p>
    <w:p w14:paraId="483547A8" w14:textId="48FECCBA" w:rsidR="00EF4DCD" w:rsidRPr="00F91FFD" w:rsidRDefault="003D37F6" w:rsidP="009254F2">
      <w:pPr>
        <w:pStyle w:val="Heading1"/>
        <w:spacing w:before="240"/>
        <w:ind w:left="0"/>
        <w:rPr>
          <w:rFonts w:cs="Arial"/>
          <w:b/>
          <w:bCs/>
          <w:sz w:val="22"/>
          <w:szCs w:val="22"/>
        </w:rPr>
      </w:pPr>
      <w:bookmarkStart w:id="63" w:name="_Toc94198032"/>
      <w:r w:rsidRPr="00F91FFD">
        <w:rPr>
          <w:rFonts w:cs="Arial"/>
          <w:b/>
          <w:bCs/>
          <w:sz w:val="22"/>
          <w:szCs w:val="22"/>
        </w:rPr>
        <w:lastRenderedPageBreak/>
        <w:br/>
      </w:r>
      <w:r w:rsidRPr="00F91FFD">
        <w:rPr>
          <w:rFonts w:cs="Arial"/>
          <w:b/>
          <w:bCs/>
          <w:sz w:val="22"/>
          <w:szCs w:val="22"/>
        </w:rPr>
        <w:br/>
      </w:r>
      <w:bookmarkStart w:id="64" w:name="_Toc106194754"/>
      <w:bookmarkStart w:id="65" w:name="_Toc147843718"/>
      <w:r w:rsidR="00EF4DCD" w:rsidRPr="00F91FFD">
        <w:rPr>
          <w:rFonts w:cs="Arial"/>
          <w:b/>
          <w:bCs/>
          <w:sz w:val="22"/>
          <w:szCs w:val="22"/>
        </w:rPr>
        <w:t>LANDS MEETINGS AND VOTES</w:t>
      </w:r>
      <w:bookmarkEnd w:id="63"/>
      <w:bookmarkEnd w:id="64"/>
      <w:bookmarkEnd w:id="65"/>
    </w:p>
    <w:p w14:paraId="3F0AE188" w14:textId="55E927AA" w:rsidR="00EF4DCD" w:rsidRPr="00F91FFD" w:rsidRDefault="00EF4DCD" w:rsidP="007E4115">
      <w:pPr>
        <w:pStyle w:val="Heading2"/>
      </w:pPr>
      <w:bookmarkStart w:id="66" w:name="_Toc94198033"/>
      <w:bookmarkStart w:id="67" w:name="_Toc106194755"/>
      <w:bookmarkStart w:id="68" w:name="_Toc147843719"/>
      <w:r w:rsidRPr="00F91FFD">
        <w:t>Lands Meetings and Votes</w:t>
      </w:r>
      <w:bookmarkEnd w:id="66"/>
      <w:bookmarkEnd w:id="67"/>
      <w:bookmarkEnd w:id="68"/>
    </w:p>
    <w:p w14:paraId="1F7AEEA8" w14:textId="77777777" w:rsidR="00EF4DCD" w:rsidRPr="00F91FFD" w:rsidRDefault="00EF4DCD" w:rsidP="006C2C41">
      <w:pPr>
        <w:pStyle w:val="StyleListParagraphBefore12ptAfter12pt"/>
        <w:numPr>
          <w:ilvl w:val="1"/>
          <w:numId w:val="8"/>
        </w:numPr>
        <w:jc w:val="both"/>
        <w:rPr>
          <w:rFonts w:ascii="Arial" w:eastAsiaTheme="minorEastAsia" w:hAnsi="Arial" w:cs="Arial"/>
          <w:szCs w:val="22"/>
        </w:rPr>
      </w:pPr>
      <w:bookmarkStart w:id="69" w:name="_heading=h.147n2zr"/>
      <w:bookmarkEnd w:id="69"/>
      <w:r w:rsidRPr="00F91FFD">
        <w:rPr>
          <w:rFonts w:ascii="Arial" w:eastAsiaTheme="minorEastAsia" w:hAnsi="Arial" w:cs="Arial"/>
          <w:szCs w:val="22"/>
        </w:rPr>
        <w:t>The Nenqay Department must hold a Lands Meeting:</w:t>
      </w:r>
    </w:p>
    <w:p w14:paraId="4A226B1D"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whenever the Nenqay Department seeks community input on a proposed Nen Law; and</w:t>
      </w:r>
    </w:p>
    <w:p w14:paraId="25740756" w14:textId="12994A24"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prior to holding a Vote. </w:t>
      </w:r>
    </w:p>
    <w:p w14:paraId="6F4A32E0" w14:textId="77777777"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A Vote is required to determine whether </w:t>
      </w:r>
      <w:proofErr w:type="gramStart"/>
      <w:r w:rsidRPr="00F91FFD">
        <w:rPr>
          <w:rFonts w:ascii="Arial" w:eastAsiaTheme="minorEastAsia" w:hAnsi="Arial" w:cs="Arial"/>
          <w:szCs w:val="22"/>
        </w:rPr>
        <w:t>a majority of</w:t>
      </w:r>
      <w:proofErr w:type="gramEnd"/>
      <w:r w:rsidRPr="00F91FFD">
        <w:rPr>
          <w:rFonts w:ascii="Arial" w:eastAsiaTheme="minorEastAsia" w:hAnsi="Arial" w:cs="Arial"/>
          <w:szCs w:val="22"/>
        </w:rPr>
        <w:t xml:space="preserve"> participating Eligible Voters approve: </w:t>
      </w:r>
    </w:p>
    <w:p w14:paraId="0C8EA3E7" w14:textId="7A054F84"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the proposed Nen Laws referenced in s</w:t>
      </w:r>
      <w:r w:rsidR="00FA1141" w:rsidRPr="00F91FFD">
        <w:rPr>
          <w:rFonts w:ascii="Arial" w:eastAsiaTheme="minorEastAsia" w:hAnsi="Arial" w:cs="Arial"/>
          <w:szCs w:val="22"/>
        </w:rPr>
        <w:t>ection</w:t>
      </w:r>
      <w:r w:rsidRPr="00F91FFD">
        <w:rPr>
          <w:rFonts w:ascii="Arial" w:eastAsiaTheme="minorEastAsia" w:hAnsi="Arial" w:cs="Arial"/>
          <w:szCs w:val="22"/>
        </w:rPr>
        <w:t xml:space="preserve"> </w:t>
      </w:r>
      <w:proofErr w:type="gramStart"/>
      <w:r w:rsidRPr="00F91FFD">
        <w:rPr>
          <w:rFonts w:ascii="Arial" w:eastAsiaTheme="minorEastAsia" w:hAnsi="Arial" w:cs="Arial"/>
          <w:szCs w:val="22"/>
        </w:rPr>
        <w:t>8.6</w:t>
      </w:r>
      <w:r w:rsidR="000B136B" w:rsidRPr="00F91FFD">
        <w:rPr>
          <w:rFonts w:ascii="Arial" w:eastAsiaTheme="minorEastAsia" w:hAnsi="Arial" w:cs="Arial"/>
          <w:szCs w:val="22"/>
        </w:rPr>
        <w:t>;</w:t>
      </w:r>
      <w:proofErr w:type="gramEnd"/>
    </w:p>
    <w:p w14:paraId="57329761" w14:textId="1DBE0ABE"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 land use </w:t>
      </w:r>
      <w:proofErr w:type="gramStart"/>
      <w:r w:rsidRPr="00F91FFD">
        <w:rPr>
          <w:rFonts w:ascii="Arial" w:eastAsiaTheme="minorEastAsia" w:hAnsi="Arial" w:cs="Arial"/>
          <w:szCs w:val="22"/>
        </w:rPr>
        <w:t>plan;</w:t>
      </w:r>
      <w:proofErr w:type="gramEnd"/>
    </w:p>
    <w:p w14:paraId="4AE6427F" w14:textId="660B3622"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a voluntary exchange of Lands as described in s</w:t>
      </w:r>
      <w:r w:rsidR="00FA1141" w:rsidRPr="00F91FFD">
        <w:rPr>
          <w:rFonts w:ascii="Arial" w:eastAsiaTheme="minorEastAsia" w:hAnsi="Arial" w:cs="Arial"/>
          <w:szCs w:val="22"/>
        </w:rPr>
        <w:t>ection</w:t>
      </w:r>
      <w:r w:rsidRPr="00F91FFD">
        <w:rPr>
          <w:rFonts w:ascii="Arial" w:eastAsiaTheme="minorEastAsia" w:hAnsi="Arial" w:cs="Arial"/>
          <w:szCs w:val="22"/>
        </w:rPr>
        <w:t xml:space="preserve"> </w:t>
      </w:r>
      <w:proofErr w:type="gramStart"/>
      <w:r w:rsidRPr="00F91FFD">
        <w:rPr>
          <w:rFonts w:ascii="Arial" w:eastAsiaTheme="minorEastAsia" w:hAnsi="Arial" w:cs="Arial"/>
          <w:szCs w:val="22"/>
        </w:rPr>
        <w:t>12;</w:t>
      </w:r>
      <w:proofErr w:type="gramEnd"/>
    </w:p>
    <w:p w14:paraId="3F967620" w14:textId="684B0EE9"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a grant or renewal of an easement, right of way, permit, or licence on Lands for any type of utility, unless it is required to service</w:t>
      </w:r>
      <w:r w:rsidR="00827BFD" w:rsidRPr="00F91FFD">
        <w:rPr>
          <w:rFonts w:ascii="Arial" w:eastAsiaTheme="minorEastAsia" w:hAnsi="Arial" w:cs="Arial"/>
          <w:szCs w:val="22"/>
        </w:rPr>
        <w:t xml:space="preserve"> </w:t>
      </w:r>
      <w:r w:rsidRPr="00F91FFD">
        <w:rPr>
          <w:rFonts w:ascii="Arial" w:eastAsiaTheme="minorEastAsia" w:hAnsi="Arial" w:cs="Arial"/>
          <w:szCs w:val="22"/>
        </w:rPr>
        <w:t xml:space="preserve">Xeni Gwet’in or </w:t>
      </w:r>
      <w:proofErr w:type="gramStart"/>
      <w:r w:rsidRPr="00F91FFD">
        <w:rPr>
          <w:rFonts w:ascii="Arial" w:eastAsiaTheme="minorEastAsia" w:hAnsi="Arial" w:cs="Arial"/>
          <w:szCs w:val="22"/>
        </w:rPr>
        <w:t>Members;</w:t>
      </w:r>
      <w:proofErr w:type="gramEnd"/>
      <w:r w:rsidR="008A5CCD" w:rsidRPr="00F91FFD">
        <w:rPr>
          <w:rFonts w:ascii="Arial" w:eastAsiaTheme="minorEastAsia" w:hAnsi="Arial" w:cs="Arial"/>
          <w:szCs w:val="22"/>
        </w:rPr>
        <w:t xml:space="preserve"> </w:t>
      </w:r>
    </w:p>
    <w:p w14:paraId="0A3E8DF5" w14:textId="191BF103"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a grant or disposal of Natural Resources</w:t>
      </w:r>
      <w:r w:rsidR="005F73E2" w:rsidRPr="00F91FFD">
        <w:rPr>
          <w:rFonts w:ascii="Arial" w:eastAsiaTheme="minorEastAsia" w:hAnsi="Arial" w:cs="Arial"/>
          <w:szCs w:val="22"/>
        </w:rPr>
        <w:t xml:space="preserve"> </w:t>
      </w:r>
      <w:r w:rsidRPr="00F91FFD">
        <w:rPr>
          <w:rFonts w:ascii="Arial" w:eastAsiaTheme="minorEastAsia" w:hAnsi="Arial" w:cs="Arial"/>
          <w:szCs w:val="22"/>
        </w:rPr>
        <w:t>forming part of Lands</w:t>
      </w:r>
      <w:r w:rsidR="005F73E2" w:rsidRPr="00F91FFD">
        <w:rPr>
          <w:rFonts w:ascii="Arial" w:eastAsiaTheme="minorEastAsia" w:hAnsi="Arial" w:cs="Arial"/>
          <w:szCs w:val="22"/>
        </w:rPr>
        <w:t xml:space="preserve"> for commercial </w:t>
      </w:r>
      <w:proofErr w:type="gramStart"/>
      <w:r w:rsidR="005F73E2" w:rsidRPr="00F91FFD">
        <w:rPr>
          <w:rFonts w:ascii="Arial" w:eastAsiaTheme="minorEastAsia" w:hAnsi="Arial" w:cs="Arial"/>
          <w:szCs w:val="22"/>
        </w:rPr>
        <w:t>use</w:t>
      </w:r>
      <w:r w:rsidRPr="00F91FFD">
        <w:rPr>
          <w:rFonts w:ascii="Arial" w:eastAsiaTheme="minorEastAsia" w:hAnsi="Arial" w:cs="Arial"/>
          <w:szCs w:val="22"/>
        </w:rPr>
        <w:t>;</w:t>
      </w:r>
      <w:proofErr w:type="gramEnd"/>
      <w:r w:rsidRPr="00F91FFD">
        <w:rPr>
          <w:rFonts w:ascii="Arial" w:eastAsiaTheme="minorEastAsia" w:hAnsi="Arial" w:cs="Arial"/>
          <w:szCs w:val="22"/>
        </w:rPr>
        <w:t xml:space="preserve"> </w:t>
      </w:r>
    </w:p>
    <w:p w14:paraId="0FC61189" w14:textId="3B786F21" w:rsidR="001F3104" w:rsidRPr="00F91FFD" w:rsidRDefault="00000000" w:rsidP="00E652FE">
      <w:pPr>
        <w:pStyle w:val="StyleListParagraphBefore12ptAfter12pt"/>
        <w:numPr>
          <w:ilvl w:val="2"/>
          <w:numId w:val="8"/>
        </w:numPr>
        <w:jc w:val="both"/>
        <w:rPr>
          <w:rFonts w:ascii="Arial" w:eastAsiaTheme="minorEastAsia" w:hAnsi="Arial" w:cs="Arial"/>
          <w:szCs w:val="22"/>
        </w:rPr>
      </w:pPr>
      <w:sdt>
        <w:sdtPr>
          <w:rPr>
            <w:rFonts w:ascii="Arial" w:hAnsi="Arial" w:cs="Arial"/>
            <w:szCs w:val="22"/>
          </w:rPr>
          <w:tag w:val="goog_rdk_7"/>
          <w:id w:val="361796125"/>
        </w:sdtPr>
        <w:sdtContent/>
      </w:sdt>
      <w:r w:rsidR="00497BED" w:rsidRPr="00F91FFD">
        <w:rPr>
          <w:rFonts w:ascii="Arial" w:eastAsiaTheme="minorEastAsia" w:hAnsi="Arial" w:cs="Arial"/>
          <w:szCs w:val="22"/>
        </w:rPr>
        <w:t xml:space="preserve">a </w:t>
      </w:r>
      <w:r w:rsidR="00EF4DCD" w:rsidRPr="00F91FFD">
        <w:rPr>
          <w:rFonts w:ascii="Arial" w:eastAsiaTheme="minorEastAsia" w:hAnsi="Arial" w:cs="Arial"/>
          <w:szCs w:val="22"/>
        </w:rPr>
        <w:t>grant or renew</w:t>
      </w:r>
      <w:r w:rsidR="00497BED" w:rsidRPr="00F91FFD">
        <w:rPr>
          <w:rFonts w:ascii="Arial" w:eastAsiaTheme="minorEastAsia" w:hAnsi="Arial" w:cs="Arial"/>
          <w:szCs w:val="22"/>
        </w:rPr>
        <w:t>al by Council of</w:t>
      </w:r>
      <w:r w:rsidR="00EF4DCD" w:rsidRPr="00F91FFD">
        <w:rPr>
          <w:rFonts w:ascii="Arial" w:eastAsiaTheme="minorEastAsia" w:hAnsi="Arial" w:cs="Arial"/>
          <w:szCs w:val="22"/>
        </w:rPr>
        <w:t xml:space="preserve"> an Interest or Licence</w:t>
      </w:r>
      <w:r w:rsidR="005F73E2" w:rsidRPr="00F91FFD">
        <w:rPr>
          <w:rFonts w:ascii="Arial" w:eastAsiaTheme="minorEastAsia" w:hAnsi="Arial" w:cs="Arial"/>
          <w:szCs w:val="22"/>
        </w:rPr>
        <w:t xml:space="preserve"> for commercial use; </w:t>
      </w:r>
      <w:r w:rsidR="00E652FE" w:rsidRPr="00F91FFD">
        <w:rPr>
          <w:rFonts w:ascii="Arial" w:eastAsiaTheme="minorEastAsia" w:hAnsi="Arial" w:cs="Arial"/>
          <w:szCs w:val="22"/>
        </w:rPr>
        <w:t>and</w:t>
      </w:r>
      <w:r w:rsidR="00827BFD" w:rsidRPr="00F91FFD">
        <w:rPr>
          <w:rFonts w:ascii="Arial" w:eastAsiaTheme="minorEastAsia" w:hAnsi="Arial" w:cs="Arial"/>
          <w:szCs w:val="22"/>
        </w:rPr>
        <w:t xml:space="preserve"> </w:t>
      </w:r>
    </w:p>
    <w:p w14:paraId="1CD8ABCD" w14:textId="5CBE2A6C" w:rsidR="00EF4DCD" w:rsidRPr="00F91FFD" w:rsidRDefault="001F3104"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any decision that Council is precluded from making due to a conflict of interest as explained in s</w:t>
      </w:r>
      <w:r w:rsidR="008A5CCD" w:rsidRPr="00F91FFD">
        <w:rPr>
          <w:rFonts w:ascii="Arial" w:eastAsiaTheme="minorEastAsia" w:hAnsi="Arial" w:cs="Arial"/>
          <w:szCs w:val="22"/>
        </w:rPr>
        <w:t>ection</w:t>
      </w:r>
      <w:r w:rsidRPr="00F91FFD">
        <w:rPr>
          <w:rFonts w:ascii="Arial" w:eastAsiaTheme="minorEastAsia" w:hAnsi="Arial" w:cs="Arial"/>
          <w:szCs w:val="22"/>
        </w:rPr>
        <w:t xml:space="preserve"> </w:t>
      </w:r>
      <w:r w:rsidR="00E42F40">
        <w:rPr>
          <w:rFonts w:ascii="Arial" w:eastAsiaTheme="minorEastAsia" w:hAnsi="Arial" w:cs="Arial"/>
          <w:szCs w:val="22"/>
        </w:rPr>
        <w:t>23.6</w:t>
      </w:r>
      <w:r w:rsidR="00EF4DCD" w:rsidRPr="00F91FFD">
        <w:rPr>
          <w:rFonts w:ascii="Arial" w:eastAsiaTheme="minorEastAsia" w:hAnsi="Arial" w:cs="Arial"/>
          <w:szCs w:val="22"/>
        </w:rPr>
        <w:t>.</w:t>
      </w:r>
    </w:p>
    <w:p w14:paraId="52B5407A" w14:textId="4D9E8060" w:rsidR="00EF4DCD" w:rsidRPr="00F91FFD" w:rsidRDefault="00BC6A4D" w:rsidP="006C2C41">
      <w:pPr>
        <w:pStyle w:val="StyleListParagraphBefore12ptAfter12pt"/>
        <w:numPr>
          <w:ilvl w:val="1"/>
          <w:numId w:val="8"/>
        </w:numPr>
        <w:jc w:val="both"/>
        <w:rPr>
          <w:rFonts w:ascii="Arial" w:eastAsiaTheme="minorEastAsia" w:hAnsi="Arial" w:cs="Arial"/>
          <w:szCs w:val="22"/>
        </w:rPr>
      </w:pPr>
      <w:commentRangeStart w:id="70"/>
      <w:commentRangeEnd w:id="70"/>
      <w:r w:rsidRPr="00F91FFD">
        <w:rPr>
          <w:rStyle w:val="CommentReference"/>
          <w:rFonts w:ascii="Arial" w:eastAsiaTheme="minorEastAsia" w:hAnsi="Arial" w:cs="Arial"/>
          <w:sz w:val="22"/>
          <w:szCs w:val="22"/>
          <w:lang w:val="en-US" w:bidi="en-US"/>
        </w:rPr>
        <w:commentReference w:id="70"/>
      </w:r>
      <w:r w:rsidR="00EF4DCD" w:rsidRPr="00F91FFD">
        <w:rPr>
          <w:rFonts w:ascii="Arial" w:eastAsiaTheme="minorEastAsia" w:hAnsi="Arial" w:cs="Arial"/>
          <w:szCs w:val="22"/>
        </w:rPr>
        <w:t>For the purposes of a Lands Meeting or Vote, the Nenqay Department must make reasonable efforts to maintain a</w:t>
      </w:r>
      <w:r w:rsidR="00497BED" w:rsidRPr="00F91FFD">
        <w:rPr>
          <w:rFonts w:ascii="Arial" w:eastAsiaTheme="minorEastAsia" w:hAnsi="Arial" w:cs="Arial"/>
          <w:szCs w:val="22"/>
        </w:rPr>
        <w:t xml:space="preserve"> current</w:t>
      </w:r>
      <w:r w:rsidR="00EF4DCD" w:rsidRPr="00F91FFD">
        <w:rPr>
          <w:rFonts w:ascii="Arial" w:eastAsiaTheme="minorEastAsia" w:hAnsi="Arial" w:cs="Arial"/>
          <w:szCs w:val="22"/>
        </w:rPr>
        <w:t xml:space="preserve"> list of Members and Eligible Voters, including their addresses or other contact information</w:t>
      </w:r>
      <w:r w:rsidR="00497BED" w:rsidRPr="00F91FFD">
        <w:rPr>
          <w:rFonts w:ascii="Arial" w:eastAsiaTheme="minorEastAsia" w:hAnsi="Arial" w:cs="Arial"/>
          <w:szCs w:val="22"/>
        </w:rPr>
        <w:t>;</w:t>
      </w:r>
      <w:r w:rsidR="00EF4DCD" w:rsidRPr="00F91FFD">
        <w:rPr>
          <w:rFonts w:ascii="Arial" w:eastAsiaTheme="minorEastAsia" w:hAnsi="Arial" w:cs="Arial"/>
          <w:szCs w:val="22"/>
        </w:rPr>
        <w:t xml:space="preserve"> Members who wish to </w:t>
      </w:r>
      <w:r w:rsidR="00497BED" w:rsidRPr="00F91FFD">
        <w:rPr>
          <w:rFonts w:ascii="Arial" w:eastAsiaTheme="minorEastAsia" w:hAnsi="Arial" w:cs="Arial"/>
          <w:szCs w:val="22"/>
        </w:rPr>
        <w:t>receive direct notice</w:t>
      </w:r>
      <w:r w:rsidR="00EF4DCD" w:rsidRPr="00F91FFD">
        <w:rPr>
          <w:rFonts w:ascii="Arial" w:eastAsiaTheme="minorEastAsia" w:hAnsi="Arial" w:cs="Arial"/>
          <w:szCs w:val="22"/>
        </w:rPr>
        <w:t xml:space="preserve"> of Meetings and Votes should provide their current address and contact information to the Xeni Gwet’in administration.</w:t>
      </w:r>
    </w:p>
    <w:p w14:paraId="0E7765D6" w14:textId="77777777"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The Nenqay Department must provide Members notice of a Lands Meeting, and must provide Eligible Voters with notice of a Vote, by:</w:t>
      </w:r>
    </w:p>
    <w:p w14:paraId="158A6A3B"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posting the notice </w:t>
      </w:r>
      <w:proofErr w:type="gramStart"/>
      <w:r w:rsidRPr="00F91FFD">
        <w:rPr>
          <w:rFonts w:ascii="Arial" w:eastAsiaTheme="minorEastAsia" w:hAnsi="Arial" w:cs="Arial"/>
          <w:szCs w:val="22"/>
        </w:rPr>
        <w:t>online;</w:t>
      </w:r>
      <w:proofErr w:type="gramEnd"/>
    </w:p>
    <w:p w14:paraId="7A1A28B4"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posting the notice in the Xeni Gwet’in administration office; and</w:t>
      </w:r>
    </w:p>
    <w:p w14:paraId="58988856"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contacting the Member or Eligible Voter by mail, or alternatively contacting them by email if authorized to do so.</w:t>
      </w:r>
    </w:p>
    <w:p w14:paraId="01E38E71" w14:textId="616171DB" w:rsidR="00175E9C" w:rsidRPr="00F91FFD" w:rsidRDefault="00000000" w:rsidP="00674C17">
      <w:pPr>
        <w:pStyle w:val="StyleListParagraphBefore12ptAfter12pt"/>
        <w:numPr>
          <w:ilvl w:val="1"/>
          <w:numId w:val="8"/>
        </w:numPr>
        <w:jc w:val="both"/>
        <w:rPr>
          <w:rFonts w:ascii="Arial" w:hAnsi="Arial" w:cs="Arial"/>
          <w:szCs w:val="22"/>
        </w:rPr>
      </w:pPr>
      <w:sdt>
        <w:sdtPr>
          <w:rPr>
            <w:rFonts w:ascii="Arial" w:hAnsi="Arial" w:cs="Arial"/>
            <w:szCs w:val="22"/>
          </w:rPr>
          <w:tag w:val="goog_rdk_8"/>
          <w:id w:val="863256718"/>
          <w:showingPlcHdr/>
        </w:sdtPr>
        <w:sdtContent>
          <w:r w:rsidR="001E46A9" w:rsidRPr="00F91FFD">
            <w:rPr>
              <w:rFonts w:ascii="Arial" w:hAnsi="Arial" w:cs="Arial"/>
              <w:szCs w:val="22"/>
            </w:rPr>
            <w:t xml:space="preserve">     </w:t>
          </w:r>
        </w:sdtContent>
      </w:sdt>
      <w:r w:rsidR="00EF4DCD" w:rsidRPr="00F91FFD">
        <w:rPr>
          <w:rFonts w:ascii="Arial" w:eastAsiaTheme="minorEastAsia" w:hAnsi="Arial" w:cs="Arial"/>
          <w:szCs w:val="22"/>
        </w:rPr>
        <w:t xml:space="preserve">The Nenqay Department must provide Members with notice of a Lands Meeting or Vote at least </w:t>
      </w:r>
      <w:r w:rsidR="004C741B" w:rsidRPr="00F91FFD">
        <w:rPr>
          <w:rFonts w:ascii="Arial" w:eastAsiaTheme="minorEastAsia" w:hAnsi="Arial" w:cs="Arial"/>
          <w:szCs w:val="22"/>
        </w:rPr>
        <w:t xml:space="preserve">14 </w:t>
      </w:r>
      <w:r w:rsidR="00EF4DCD" w:rsidRPr="00F91FFD">
        <w:rPr>
          <w:rFonts w:ascii="Arial" w:eastAsiaTheme="minorEastAsia" w:hAnsi="Arial" w:cs="Arial"/>
          <w:szCs w:val="22"/>
        </w:rPr>
        <w:t>calendar days in advance and it must provide Members with notice of a Vote at least 60</w:t>
      </w:r>
      <w:r w:rsidR="004C741B" w:rsidRPr="00F91FFD">
        <w:rPr>
          <w:rFonts w:ascii="Arial" w:eastAsiaTheme="minorEastAsia" w:hAnsi="Arial" w:cs="Arial"/>
          <w:szCs w:val="22"/>
        </w:rPr>
        <w:t xml:space="preserve"> calendar</w:t>
      </w:r>
      <w:r w:rsidR="00EF4DCD" w:rsidRPr="00F91FFD">
        <w:rPr>
          <w:rFonts w:ascii="Arial" w:eastAsiaTheme="minorEastAsia" w:hAnsi="Arial" w:cs="Arial"/>
          <w:szCs w:val="22"/>
        </w:rPr>
        <w:t xml:space="preserve"> days in advance</w:t>
      </w:r>
      <w:r w:rsidR="004F6E03">
        <w:rPr>
          <w:rFonts w:ascii="Arial" w:eastAsiaTheme="minorEastAsia" w:hAnsi="Arial" w:cs="Arial"/>
          <w:szCs w:val="22"/>
        </w:rPr>
        <w:t>.</w:t>
      </w:r>
    </w:p>
    <w:p w14:paraId="6A6B9F3F" w14:textId="0B66CD6D"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Notice of a Lands Meeting or Vote must include:</w:t>
      </w:r>
    </w:p>
    <w:p w14:paraId="3DC91FB6"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the purpose, date, time, and location of the Lands Meeting or </w:t>
      </w:r>
      <w:proofErr w:type="gramStart"/>
      <w:r w:rsidRPr="00F91FFD">
        <w:rPr>
          <w:rFonts w:ascii="Arial" w:eastAsiaTheme="minorEastAsia" w:hAnsi="Arial" w:cs="Arial"/>
          <w:szCs w:val="22"/>
        </w:rPr>
        <w:t>Vote;</w:t>
      </w:r>
      <w:proofErr w:type="gramEnd"/>
    </w:p>
    <w:p w14:paraId="67D24B34" w14:textId="57E53030"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whether Council has set a minimum participation or approval threshold for a </w:t>
      </w:r>
      <w:proofErr w:type="gramStart"/>
      <w:r w:rsidRPr="00F91FFD">
        <w:rPr>
          <w:rFonts w:ascii="Arial" w:eastAsiaTheme="minorEastAsia" w:hAnsi="Arial" w:cs="Arial"/>
          <w:szCs w:val="22"/>
        </w:rPr>
        <w:t>Vote;</w:t>
      </w:r>
      <w:proofErr w:type="gramEnd"/>
    </w:p>
    <w:p w14:paraId="099BEBAD" w14:textId="7F49F403" w:rsidR="00EF4DCD" w:rsidRPr="00F91FFD" w:rsidRDefault="00497BE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 </w:t>
      </w:r>
      <w:r w:rsidR="00EF4DCD" w:rsidRPr="00F91FFD">
        <w:rPr>
          <w:rFonts w:ascii="Arial" w:eastAsiaTheme="minorEastAsia" w:hAnsi="Arial" w:cs="Arial"/>
          <w:szCs w:val="22"/>
        </w:rPr>
        <w:t xml:space="preserve">statement that every Member is entitled to participate in the case of a Lands Meeting and that every Eligible Voter is entitled to participate in the case of a </w:t>
      </w:r>
      <w:proofErr w:type="gramStart"/>
      <w:r w:rsidR="00EF4DCD" w:rsidRPr="00F91FFD">
        <w:rPr>
          <w:rFonts w:ascii="Arial" w:eastAsiaTheme="minorEastAsia" w:hAnsi="Arial" w:cs="Arial"/>
          <w:szCs w:val="22"/>
        </w:rPr>
        <w:t>Vote;</w:t>
      </w:r>
      <w:proofErr w:type="gramEnd"/>
    </w:p>
    <w:p w14:paraId="3DAD00E6"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whether participation in a Lands Meeting or Vote by non-Members is allowed; and</w:t>
      </w:r>
    </w:p>
    <w:p w14:paraId="3108421C"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bookmarkStart w:id="71" w:name="_heading=h.3o7alnk"/>
      <w:bookmarkEnd w:id="71"/>
      <w:r w:rsidRPr="00F91FFD">
        <w:rPr>
          <w:rFonts w:ascii="Arial" w:eastAsiaTheme="minorEastAsia" w:hAnsi="Arial" w:cs="Arial"/>
          <w:szCs w:val="22"/>
        </w:rPr>
        <w:t>methods of participation, including by telephone, online, in-person, mail-in ballot, or any combination of those methods.</w:t>
      </w:r>
    </w:p>
    <w:p w14:paraId="4CB2A47B" w14:textId="0A13C9D6"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A person must not in any way interfere with a Vote, which includes</w:t>
      </w:r>
      <w:r w:rsidR="001E19AF">
        <w:rPr>
          <w:rFonts w:ascii="Arial" w:eastAsiaTheme="minorEastAsia" w:hAnsi="Arial" w:cs="Arial"/>
          <w:szCs w:val="22"/>
        </w:rPr>
        <w:t xml:space="preserve"> but is not limited to</w:t>
      </w:r>
      <w:r w:rsidRPr="00F91FFD">
        <w:rPr>
          <w:rFonts w:ascii="Arial" w:eastAsiaTheme="minorEastAsia" w:hAnsi="Arial" w:cs="Arial"/>
          <w:szCs w:val="22"/>
        </w:rPr>
        <w:t xml:space="preserve"> the </w:t>
      </w:r>
      <w:commentRangeStart w:id="72"/>
      <w:r w:rsidRPr="00F91FFD">
        <w:rPr>
          <w:rFonts w:ascii="Arial" w:eastAsiaTheme="minorEastAsia" w:hAnsi="Arial" w:cs="Arial"/>
          <w:szCs w:val="22"/>
        </w:rPr>
        <w:t>following</w:t>
      </w:r>
      <w:commentRangeEnd w:id="72"/>
      <w:r w:rsidR="001E19AF">
        <w:rPr>
          <w:rStyle w:val="CommentReference"/>
          <w:rFonts w:eastAsiaTheme="minorEastAsia"/>
          <w:lang w:val="en-US" w:bidi="en-US"/>
        </w:rPr>
        <w:commentReference w:id="72"/>
      </w:r>
      <w:r w:rsidRPr="00F91FFD">
        <w:rPr>
          <w:rFonts w:ascii="Arial" w:eastAsiaTheme="minorEastAsia" w:hAnsi="Arial" w:cs="Arial"/>
          <w:szCs w:val="22"/>
        </w:rPr>
        <w:t>:</w:t>
      </w:r>
    </w:p>
    <w:p w14:paraId="0FD2C5E2" w14:textId="0E76780F"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any inducement or reward for a person to vote or refrain from voting, or vote or refrain from voting a certain </w:t>
      </w:r>
      <w:proofErr w:type="gramStart"/>
      <w:r w:rsidRPr="00F91FFD">
        <w:rPr>
          <w:rFonts w:ascii="Arial" w:eastAsiaTheme="minorEastAsia" w:hAnsi="Arial" w:cs="Arial"/>
          <w:szCs w:val="22"/>
        </w:rPr>
        <w:t>way;</w:t>
      </w:r>
      <w:proofErr w:type="gramEnd"/>
    </w:p>
    <w:p w14:paraId="23FE2AAC" w14:textId="77777777"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interference with another person’s right to vote or preventing them from voting, including by any form of threat, intimidation, or bribe; and</w:t>
      </w:r>
    </w:p>
    <w:p w14:paraId="68B7CB78" w14:textId="71E88A06" w:rsidR="00EF4DCD" w:rsidRPr="00F91FFD" w:rsidRDefault="00EF4DCD" w:rsidP="006C2C4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accepting an inducement or reward for voting or refraining from </w:t>
      </w:r>
      <w:proofErr w:type="gramStart"/>
      <w:r w:rsidRPr="00F91FFD">
        <w:rPr>
          <w:rFonts w:ascii="Arial" w:eastAsiaTheme="minorEastAsia" w:hAnsi="Arial" w:cs="Arial"/>
          <w:szCs w:val="22"/>
        </w:rPr>
        <w:t>voting, or</w:t>
      </w:r>
      <w:proofErr w:type="gramEnd"/>
      <w:r w:rsidRPr="00F91FFD">
        <w:rPr>
          <w:rFonts w:ascii="Arial" w:eastAsiaTheme="minorEastAsia" w:hAnsi="Arial" w:cs="Arial"/>
          <w:szCs w:val="22"/>
        </w:rPr>
        <w:t xml:space="preserve"> voting or refraining from voting a certain way.</w:t>
      </w:r>
      <w:bookmarkStart w:id="73" w:name="bookmark=id.23ckvvd"/>
      <w:bookmarkEnd w:id="73"/>
    </w:p>
    <w:p w14:paraId="6E05A344" w14:textId="72A85F95" w:rsidR="00EF4DCD" w:rsidRPr="00F91FFD" w:rsidRDefault="00EF4DCD" w:rsidP="006C2C4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Any person who interferes with a Vote under this section is guilty of an offence and is liable on summary conviction to the penalties provided for under section </w:t>
      </w:r>
      <w:r w:rsidR="001E19AF">
        <w:rPr>
          <w:rFonts w:ascii="Arial" w:eastAsiaTheme="minorEastAsia" w:hAnsi="Arial" w:cs="Arial"/>
          <w:szCs w:val="22"/>
        </w:rPr>
        <w:t>28.1</w:t>
      </w:r>
      <w:r w:rsidRPr="00F91FFD">
        <w:rPr>
          <w:rFonts w:ascii="Arial" w:eastAsiaTheme="minorEastAsia" w:hAnsi="Arial" w:cs="Arial"/>
          <w:szCs w:val="22"/>
        </w:rPr>
        <w:t>.</w:t>
      </w:r>
    </w:p>
    <w:p w14:paraId="6C782601" w14:textId="77777777" w:rsidR="009254F2" w:rsidRPr="00F91FFD" w:rsidRDefault="009254F2" w:rsidP="009254F2">
      <w:pPr>
        <w:pStyle w:val="StyleListParagraphBefore12ptAfter12pt"/>
        <w:jc w:val="both"/>
        <w:rPr>
          <w:rFonts w:ascii="Arial" w:eastAsiaTheme="minorEastAsia" w:hAnsi="Arial" w:cs="Arial"/>
          <w:szCs w:val="22"/>
        </w:rPr>
      </w:pPr>
    </w:p>
    <w:p w14:paraId="0B12F162" w14:textId="536D4595" w:rsidR="00EF4DCD" w:rsidRPr="00F91FFD" w:rsidRDefault="003D37F6" w:rsidP="009254F2">
      <w:pPr>
        <w:pStyle w:val="Heading1"/>
        <w:spacing w:before="240"/>
        <w:ind w:left="0"/>
        <w:rPr>
          <w:rFonts w:cs="Arial"/>
          <w:b/>
          <w:bCs/>
          <w:sz w:val="22"/>
          <w:szCs w:val="22"/>
        </w:rPr>
      </w:pPr>
      <w:bookmarkStart w:id="74" w:name="_Toc94198035"/>
      <w:r w:rsidRPr="00F91FFD">
        <w:rPr>
          <w:rFonts w:cs="Arial"/>
          <w:b/>
          <w:bCs/>
          <w:sz w:val="22"/>
          <w:szCs w:val="22"/>
        </w:rPr>
        <w:br/>
      </w:r>
      <w:r w:rsidRPr="00F91FFD">
        <w:rPr>
          <w:rFonts w:cs="Arial"/>
          <w:b/>
          <w:bCs/>
          <w:sz w:val="22"/>
          <w:szCs w:val="22"/>
        </w:rPr>
        <w:br/>
      </w:r>
      <w:bookmarkStart w:id="75" w:name="_Toc106194756"/>
      <w:bookmarkStart w:id="76" w:name="_Toc147843720"/>
      <w:r w:rsidR="00EF4DCD" w:rsidRPr="00F91FFD">
        <w:rPr>
          <w:rFonts w:cs="Arial"/>
          <w:b/>
          <w:bCs/>
          <w:sz w:val="22"/>
          <w:szCs w:val="22"/>
        </w:rPr>
        <w:t>PROTECTION OF LAND</w:t>
      </w:r>
      <w:bookmarkEnd w:id="74"/>
      <w:bookmarkEnd w:id="75"/>
      <w:bookmarkEnd w:id="76"/>
    </w:p>
    <w:p w14:paraId="70C2E1EA" w14:textId="58979785" w:rsidR="00EF4DCD" w:rsidRPr="00F91FFD" w:rsidRDefault="00EF4DCD" w:rsidP="007E4115">
      <w:pPr>
        <w:pStyle w:val="Heading2"/>
      </w:pPr>
      <w:bookmarkStart w:id="77" w:name="_Toc94198036"/>
      <w:bookmarkStart w:id="78" w:name="_Toc106194757"/>
      <w:bookmarkStart w:id="79" w:name="_Toc147843721"/>
      <w:r w:rsidRPr="00F91FFD">
        <w:t>Expropriation</w:t>
      </w:r>
      <w:bookmarkEnd w:id="77"/>
      <w:bookmarkEnd w:id="78"/>
      <w:bookmarkEnd w:id="79"/>
    </w:p>
    <w:p w14:paraId="7F61B960" w14:textId="77777777" w:rsidR="00EF4DCD" w:rsidRPr="00F91FFD" w:rsidRDefault="00EF4DCD" w:rsidP="00F53721">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Xeni Gwet’in may only expropriate an Interest or Licence if:</w:t>
      </w:r>
    </w:p>
    <w:p w14:paraId="6311A351" w14:textId="4835DC0A" w:rsidR="00EF4DCD" w:rsidRPr="00F91FFD" w:rsidRDefault="00EF4DCD" w:rsidP="0090521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Xeni Gwet’in has enacted an expropriation Nen Law that complies with the requirements of the </w:t>
      </w:r>
      <w:r w:rsidRPr="00F91FFD">
        <w:rPr>
          <w:rFonts w:ascii="Arial" w:eastAsiaTheme="minorEastAsia" w:hAnsi="Arial" w:cs="Arial"/>
          <w:i/>
          <w:iCs/>
          <w:szCs w:val="22"/>
        </w:rPr>
        <w:t>Framework Agreement</w:t>
      </w:r>
      <w:r w:rsidRPr="00F91FFD">
        <w:rPr>
          <w:rFonts w:ascii="Arial" w:eastAsiaTheme="minorEastAsia" w:hAnsi="Arial" w:cs="Arial"/>
          <w:szCs w:val="22"/>
        </w:rPr>
        <w:t xml:space="preserve">; and </w:t>
      </w:r>
    </w:p>
    <w:p w14:paraId="36B3359D" w14:textId="5720849A" w:rsidR="00EF4DCD" w:rsidRPr="00F91FFD" w:rsidRDefault="00EF4DCD" w:rsidP="00F53721">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lastRenderedPageBreak/>
        <w:t xml:space="preserve">the expropriation meets all the legal requirements </w:t>
      </w:r>
      <w:r w:rsidR="00B84A7A" w:rsidRPr="00F91FFD">
        <w:rPr>
          <w:rFonts w:ascii="Arial" w:eastAsiaTheme="minorEastAsia" w:hAnsi="Arial" w:cs="Arial"/>
          <w:szCs w:val="22"/>
        </w:rPr>
        <w:t>of</w:t>
      </w:r>
      <w:r w:rsidRPr="00F91FFD">
        <w:rPr>
          <w:rFonts w:ascii="Arial" w:eastAsiaTheme="minorEastAsia" w:hAnsi="Arial" w:cs="Arial"/>
          <w:szCs w:val="22"/>
        </w:rPr>
        <w:t xml:space="preserve"> the Nen Law and the </w:t>
      </w:r>
      <w:r w:rsidRPr="00F91FFD">
        <w:rPr>
          <w:rFonts w:ascii="Arial" w:eastAsiaTheme="minorEastAsia" w:hAnsi="Arial" w:cs="Arial"/>
          <w:i/>
          <w:iCs/>
          <w:szCs w:val="22"/>
        </w:rPr>
        <w:t>Framework Agreement</w:t>
      </w:r>
      <w:r w:rsidRPr="00F91FFD">
        <w:rPr>
          <w:rFonts w:ascii="Arial" w:eastAsiaTheme="minorEastAsia" w:hAnsi="Arial" w:cs="Arial"/>
          <w:szCs w:val="22"/>
        </w:rPr>
        <w:t>.</w:t>
      </w:r>
    </w:p>
    <w:p w14:paraId="141CA40D" w14:textId="44E24465" w:rsidR="00EF4DCD" w:rsidRPr="00F91FFD" w:rsidRDefault="00EF4DCD" w:rsidP="007E4115">
      <w:pPr>
        <w:pStyle w:val="Heading2"/>
      </w:pPr>
      <w:bookmarkStart w:id="80" w:name="_Toc94198037"/>
      <w:bookmarkStart w:id="81" w:name="_Toc106194758"/>
      <w:bookmarkStart w:id="82" w:name="_Toc147843722"/>
      <w:r w:rsidRPr="00F91FFD">
        <w:t>Voluntary Exchange of Lands</w:t>
      </w:r>
      <w:bookmarkEnd w:id="80"/>
      <w:bookmarkEnd w:id="81"/>
      <w:bookmarkEnd w:id="82"/>
    </w:p>
    <w:p w14:paraId="29CE3C4C" w14:textId="26B3C7C6" w:rsidR="00EF4DCD" w:rsidRPr="00F91FFD" w:rsidRDefault="00EF4DCD" w:rsidP="003D37F6">
      <w:pPr>
        <w:pStyle w:val="StyleListParagraphBefore12ptAfter12pt"/>
        <w:numPr>
          <w:ilvl w:val="1"/>
          <w:numId w:val="8"/>
        </w:numPr>
        <w:jc w:val="both"/>
        <w:rPr>
          <w:rFonts w:ascii="Arial" w:eastAsiaTheme="minorEastAsia" w:hAnsi="Arial" w:cs="Arial"/>
          <w:i/>
          <w:iCs/>
          <w:szCs w:val="22"/>
        </w:rPr>
      </w:pPr>
      <w:r w:rsidRPr="00F91FFD">
        <w:rPr>
          <w:rFonts w:ascii="Arial" w:eastAsiaTheme="minorEastAsia" w:hAnsi="Arial" w:cs="Arial"/>
          <w:szCs w:val="22"/>
        </w:rPr>
        <w:t xml:space="preserve">Lands may only be exchanged for new land that will become Lands subject to </w:t>
      </w:r>
      <w:r w:rsidRPr="00F91FFD">
        <w:rPr>
          <w:rFonts w:ascii="Arial" w:eastAsiaTheme="minorEastAsia" w:hAnsi="Arial" w:cs="Arial"/>
          <w:i/>
          <w:iCs/>
          <w:szCs w:val="22"/>
        </w:rPr>
        <w:t>Nen Ch’eh.</w:t>
      </w:r>
    </w:p>
    <w:p w14:paraId="470CF4C1" w14:textId="147D36C2" w:rsidR="00175E9C" w:rsidRPr="00F91FFD" w:rsidRDefault="00175E9C">
      <w:pPr>
        <w:rPr>
          <w:rFonts w:cs="Arial"/>
          <w:szCs w:val="22"/>
          <w:lang w:val="en-CA" w:bidi="ar-SA"/>
        </w:rPr>
      </w:pPr>
      <w:bookmarkStart w:id="83" w:name="_heading=h.2grqrue"/>
      <w:bookmarkEnd w:id="83"/>
    </w:p>
    <w:p w14:paraId="67EC0493" w14:textId="11DC2F3D" w:rsidR="00EF4DCD" w:rsidRPr="00F91FFD" w:rsidRDefault="00EF4DCD" w:rsidP="003D37F6">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Any exchange of Lands is subject to the following requirements:</w:t>
      </w:r>
    </w:p>
    <w:p w14:paraId="64787ADA" w14:textId="2E93C6A6" w:rsidR="00EF4DCD" w:rsidRPr="00F91FFD" w:rsidRDefault="00EF4DCD" w:rsidP="003D37F6">
      <w:pPr>
        <w:pStyle w:val="StyleListParagraphBefore12ptAfter12pt"/>
        <w:numPr>
          <w:ilvl w:val="2"/>
          <w:numId w:val="8"/>
        </w:numPr>
        <w:jc w:val="both"/>
        <w:rPr>
          <w:rFonts w:ascii="Arial" w:eastAsiaTheme="minorEastAsia" w:hAnsi="Arial" w:cs="Arial"/>
          <w:szCs w:val="22"/>
        </w:rPr>
      </w:pPr>
      <w:bookmarkStart w:id="84" w:name="_heading=h.vx1227"/>
      <w:bookmarkEnd w:id="84"/>
      <w:r w:rsidRPr="00F91FFD">
        <w:rPr>
          <w:rFonts w:ascii="Arial" w:eastAsiaTheme="minorEastAsia" w:hAnsi="Arial" w:cs="Arial"/>
          <w:szCs w:val="22"/>
        </w:rPr>
        <w:t xml:space="preserve">the area of the new land and its value must be greater than the land which will cease to be </w:t>
      </w:r>
      <w:proofErr w:type="gramStart"/>
      <w:r w:rsidRPr="00F91FFD">
        <w:rPr>
          <w:rFonts w:ascii="Arial" w:eastAsiaTheme="minorEastAsia" w:hAnsi="Arial" w:cs="Arial"/>
          <w:szCs w:val="22"/>
        </w:rPr>
        <w:t>Lands;</w:t>
      </w:r>
      <w:proofErr w:type="gramEnd"/>
    </w:p>
    <w:p w14:paraId="7D0DFC45" w14:textId="77777777" w:rsidR="00EF4DCD" w:rsidRPr="00F91FFD" w:rsidRDefault="00EF4DCD" w:rsidP="003D37F6">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 Vote must be held in which </w:t>
      </w:r>
      <w:proofErr w:type="gramStart"/>
      <w:r w:rsidRPr="00F91FFD">
        <w:rPr>
          <w:rFonts w:ascii="Arial" w:eastAsiaTheme="minorEastAsia" w:hAnsi="Arial" w:cs="Arial"/>
          <w:szCs w:val="22"/>
        </w:rPr>
        <w:t>a majority of</w:t>
      </w:r>
      <w:proofErr w:type="gramEnd"/>
      <w:r w:rsidRPr="00F91FFD">
        <w:rPr>
          <w:rFonts w:ascii="Arial" w:eastAsiaTheme="minorEastAsia" w:hAnsi="Arial" w:cs="Arial"/>
          <w:szCs w:val="22"/>
        </w:rPr>
        <w:t xml:space="preserve"> participating Eligible Voters approve of the land exchange; and</w:t>
      </w:r>
    </w:p>
    <w:p w14:paraId="1C93E5AB" w14:textId="77777777" w:rsidR="00EF4DCD" w:rsidRPr="00F91FFD" w:rsidRDefault="00EF4DCD" w:rsidP="003D37F6">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prior to the Vote, the Eligible Voters must be informed of the total compensation, including monetary or other compensation, as well as the area, value, and environmental condition of the new land.</w:t>
      </w:r>
    </w:p>
    <w:p w14:paraId="67386489" w14:textId="77777777" w:rsidR="009254F2" w:rsidRPr="00F91FFD" w:rsidRDefault="009254F2" w:rsidP="009254F2">
      <w:pPr>
        <w:pStyle w:val="StyleListParagraphBefore12ptAfter12pt"/>
        <w:ind w:left="1440"/>
        <w:jc w:val="both"/>
        <w:rPr>
          <w:rFonts w:ascii="Arial" w:eastAsiaTheme="minorEastAsia" w:hAnsi="Arial" w:cs="Arial"/>
          <w:szCs w:val="22"/>
        </w:rPr>
      </w:pPr>
    </w:p>
    <w:p w14:paraId="04EB5F9C" w14:textId="1AF1B488" w:rsidR="0098698C" w:rsidRPr="00F91FFD" w:rsidRDefault="003D37F6" w:rsidP="009254F2">
      <w:pPr>
        <w:pStyle w:val="Heading1"/>
        <w:spacing w:before="240"/>
        <w:ind w:left="0"/>
        <w:rPr>
          <w:rFonts w:cs="Arial"/>
          <w:b/>
          <w:bCs/>
          <w:sz w:val="22"/>
          <w:szCs w:val="22"/>
        </w:rPr>
      </w:pPr>
      <w:bookmarkStart w:id="85" w:name="_Toc94198046"/>
      <w:r w:rsidRPr="00F91FFD">
        <w:rPr>
          <w:rFonts w:cs="Arial"/>
          <w:b/>
          <w:bCs/>
          <w:sz w:val="22"/>
          <w:szCs w:val="22"/>
        </w:rPr>
        <w:br/>
      </w:r>
      <w:r w:rsidRPr="00F91FFD">
        <w:rPr>
          <w:rFonts w:cs="Arial"/>
          <w:b/>
          <w:bCs/>
          <w:sz w:val="22"/>
          <w:szCs w:val="22"/>
        </w:rPr>
        <w:br/>
      </w:r>
      <w:bookmarkStart w:id="86" w:name="_Toc147843723"/>
      <w:bookmarkStart w:id="87" w:name="_Toc106194759"/>
      <w:r w:rsidR="00EF4DCD" w:rsidRPr="00F91FFD">
        <w:rPr>
          <w:rFonts w:cs="Arial"/>
          <w:b/>
          <w:bCs/>
          <w:sz w:val="22"/>
          <w:szCs w:val="22"/>
        </w:rPr>
        <w:t>INTERESTS AND LICENCES</w:t>
      </w:r>
      <w:bookmarkEnd w:id="86"/>
      <w:r w:rsidR="00EF4DCD" w:rsidRPr="00F91FFD">
        <w:rPr>
          <w:rFonts w:cs="Arial"/>
          <w:b/>
          <w:bCs/>
          <w:sz w:val="22"/>
          <w:szCs w:val="22"/>
        </w:rPr>
        <w:t xml:space="preserve"> </w:t>
      </w:r>
      <w:bookmarkStart w:id="88" w:name="_Toc94198049"/>
      <w:bookmarkStart w:id="89" w:name="_Toc106194760"/>
      <w:bookmarkEnd w:id="85"/>
      <w:bookmarkEnd w:id="87"/>
    </w:p>
    <w:p w14:paraId="75CEAFBD" w14:textId="77777777" w:rsidR="000227AE" w:rsidRPr="00F91FFD" w:rsidRDefault="0098698C" w:rsidP="000227AE">
      <w:pPr>
        <w:pStyle w:val="Heading2"/>
        <w:rPr>
          <w:rFonts w:eastAsiaTheme="minorEastAsia"/>
        </w:rPr>
      </w:pPr>
      <w:bookmarkStart w:id="90" w:name="_Toc147843724"/>
      <w:r w:rsidRPr="00F91FFD">
        <w:rPr>
          <w:rFonts w:eastAsiaTheme="minorEastAsia"/>
        </w:rPr>
        <w:t xml:space="preserve">Revenue from Xeni </w:t>
      </w:r>
      <w:proofErr w:type="spellStart"/>
      <w:r w:rsidRPr="00F91FFD">
        <w:rPr>
          <w:rFonts w:eastAsiaTheme="minorEastAsia"/>
          <w:color w:val="000000" w:themeColor="text1"/>
        </w:rPr>
        <w:t>Gwet’</w:t>
      </w:r>
      <w:r w:rsidR="008911D7" w:rsidRPr="00F91FFD">
        <w:rPr>
          <w:rFonts w:eastAsiaTheme="minorEastAsia"/>
          <w:color w:val="000000" w:themeColor="text1"/>
        </w:rPr>
        <w:t>i</w:t>
      </w:r>
      <w:r w:rsidRPr="00F91FFD">
        <w:rPr>
          <w:rFonts w:eastAsiaTheme="minorEastAsia"/>
          <w:color w:val="000000" w:themeColor="text1"/>
        </w:rPr>
        <w:t>n</w:t>
      </w:r>
      <w:proofErr w:type="spellEnd"/>
      <w:r w:rsidRPr="00F91FFD">
        <w:rPr>
          <w:rFonts w:eastAsiaTheme="minorEastAsia"/>
        </w:rPr>
        <w:t xml:space="preserve"> Land</w:t>
      </w:r>
      <w:bookmarkEnd w:id="90"/>
    </w:p>
    <w:p w14:paraId="1934F76E" w14:textId="2A3620CD" w:rsidR="0098698C" w:rsidRPr="00F91FFD" w:rsidRDefault="0098698C" w:rsidP="000227AE">
      <w:pPr>
        <w:pStyle w:val="Heading2"/>
        <w:numPr>
          <w:ilvl w:val="1"/>
          <w:numId w:val="8"/>
        </w:numPr>
        <w:rPr>
          <w:rFonts w:eastAsiaTheme="minorEastAsia"/>
        </w:rPr>
      </w:pPr>
      <w:bookmarkStart w:id="91" w:name="_Toc147824796"/>
      <w:bookmarkStart w:id="92" w:name="_Toc147834565"/>
      <w:bookmarkStart w:id="93" w:name="_Toc147843725"/>
      <w:r w:rsidRPr="00F91FFD">
        <w:rPr>
          <w:rFonts w:eastAsiaTheme="minorEastAsia"/>
          <w:b w:val="0"/>
          <w:bCs w:val="0"/>
        </w:rPr>
        <w:t xml:space="preserve">The </w:t>
      </w:r>
      <w:proofErr w:type="spellStart"/>
      <w:r w:rsidRPr="00F91FFD">
        <w:rPr>
          <w:rFonts w:eastAsiaTheme="minorEastAsia"/>
          <w:b w:val="0"/>
          <w:bCs w:val="0"/>
        </w:rPr>
        <w:t>Nenqay</w:t>
      </w:r>
      <w:proofErr w:type="spellEnd"/>
      <w:r w:rsidRPr="00F91FFD">
        <w:rPr>
          <w:rFonts w:eastAsiaTheme="minorEastAsia"/>
          <w:b w:val="0"/>
          <w:bCs w:val="0"/>
        </w:rPr>
        <w:t xml:space="preserve"> Advisory Group must advise Council on Nen Laws and policies for setting administrative fees, rent, royalties, or other amounts for:</w:t>
      </w:r>
      <w:bookmarkEnd w:id="91"/>
      <w:bookmarkEnd w:id="92"/>
      <w:bookmarkEnd w:id="93"/>
    </w:p>
    <w:p w14:paraId="2004F35B" w14:textId="77777777" w:rsidR="0098698C" w:rsidRPr="00F91FFD" w:rsidRDefault="0098698C" w:rsidP="0098698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Interests and </w:t>
      </w:r>
      <w:proofErr w:type="gramStart"/>
      <w:r w:rsidRPr="00F91FFD">
        <w:rPr>
          <w:rFonts w:ascii="Arial" w:eastAsiaTheme="minorEastAsia" w:hAnsi="Arial" w:cs="Arial"/>
          <w:szCs w:val="22"/>
        </w:rPr>
        <w:t>Licences;</w:t>
      </w:r>
      <w:proofErr w:type="gramEnd"/>
    </w:p>
    <w:p w14:paraId="78F8ACF7" w14:textId="77777777" w:rsidR="0098698C" w:rsidRPr="00F91FFD" w:rsidRDefault="0098698C" w:rsidP="0098698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services in relation to Land, including fees for applications, registrations, and transfers; and</w:t>
      </w:r>
    </w:p>
    <w:p w14:paraId="26D374CF" w14:textId="03FBF49B" w:rsidR="0098698C" w:rsidRPr="00F91FFD" w:rsidRDefault="0098698C" w:rsidP="0098698C">
      <w:pPr>
        <w:pStyle w:val="StyleListParagraphBefore12ptAfter12pt"/>
        <w:numPr>
          <w:ilvl w:val="2"/>
          <w:numId w:val="8"/>
        </w:numPr>
        <w:jc w:val="both"/>
        <w:rPr>
          <w:rFonts w:ascii="Arial" w:hAnsi="Arial" w:cs="Arial"/>
          <w:b/>
          <w:bCs/>
          <w:szCs w:val="22"/>
        </w:rPr>
      </w:pPr>
      <w:r w:rsidRPr="00F91FFD">
        <w:rPr>
          <w:rFonts w:ascii="Arial" w:eastAsiaTheme="minorEastAsia" w:hAnsi="Arial" w:cs="Arial"/>
          <w:szCs w:val="22"/>
        </w:rPr>
        <w:t>the taking of Natural Resources.</w:t>
      </w:r>
    </w:p>
    <w:p w14:paraId="75F2550C" w14:textId="618CC8AE" w:rsidR="00EF4DCD" w:rsidRPr="00F91FFD" w:rsidRDefault="00EF4DCD" w:rsidP="007E4115">
      <w:pPr>
        <w:pStyle w:val="Heading2"/>
      </w:pPr>
      <w:bookmarkStart w:id="94" w:name="_Toc147843726"/>
      <w:r w:rsidRPr="00F91FFD">
        <w:t>Existing Interests</w:t>
      </w:r>
      <w:bookmarkEnd w:id="88"/>
      <w:bookmarkEnd w:id="89"/>
      <w:bookmarkEnd w:id="94"/>
    </w:p>
    <w:p w14:paraId="6CB5A398" w14:textId="4131C7D2" w:rsidR="00EF4DCD" w:rsidRPr="00F91FFD" w:rsidRDefault="00EF4DCD" w:rsidP="0002045F">
      <w:pPr>
        <w:pStyle w:val="StyleListParagraphBefore12ptAfter12pt"/>
        <w:numPr>
          <w:ilvl w:val="1"/>
          <w:numId w:val="8"/>
        </w:numPr>
        <w:jc w:val="both"/>
        <w:rPr>
          <w:rFonts w:ascii="Arial" w:eastAsiaTheme="minorEastAsia" w:hAnsi="Arial" w:cs="Arial"/>
          <w:szCs w:val="22"/>
        </w:rPr>
      </w:pPr>
      <w:bookmarkStart w:id="95" w:name="_heading=h.3hv69ve"/>
      <w:bookmarkEnd w:id="95"/>
      <w:r w:rsidRPr="00F91FFD">
        <w:rPr>
          <w:rFonts w:ascii="Arial" w:eastAsiaTheme="minorEastAsia" w:hAnsi="Arial" w:cs="Arial"/>
          <w:szCs w:val="22"/>
        </w:rPr>
        <w:t xml:space="preserve">Any Interest or Licence that existed when </w:t>
      </w:r>
      <w:r w:rsidRPr="00F91FFD">
        <w:rPr>
          <w:rFonts w:ascii="Arial" w:eastAsiaTheme="minorEastAsia" w:hAnsi="Arial" w:cs="Arial"/>
          <w:i/>
          <w:iCs/>
          <w:szCs w:val="22"/>
        </w:rPr>
        <w:t>Nen Ch’eh</w:t>
      </w:r>
      <w:r w:rsidRPr="00F91FFD">
        <w:rPr>
          <w:rFonts w:ascii="Arial" w:eastAsiaTheme="minorEastAsia" w:hAnsi="Arial" w:cs="Arial"/>
          <w:szCs w:val="22"/>
        </w:rPr>
        <w:t xml:space="preserve"> comes into force continues in accordance with its terms and conditions.</w:t>
      </w:r>
    </w:p>
    <w:p w14:paraId="589CADE4" w14:textId="138342CB" w:rsidR="00DE6D33" w:rsidRPr="00F91FFD" w:rsidRDefault="00EF4DCD" w:rsidP="0002045F">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i/>
          <w:iCs/>
          <w:szCs w:val="22"/>
        </w:rPr>
        <w:t>Nen Ch’eh</w:t>
      </w:r>
      <w:r w:rsidRPr="00F91FFD">
        <w:rPr>
          <w:rFonts w:ascii="Arial" w:eastAsiaTheme="minorEastAsia" w:hAnsi="Arial" w:cs="Arial"/>
          <w:szCs w:val="22"/>
        </w:rPr>
        <w:t xml:space="preserve"> and other Nen Laws apply to all Interests or Licences, whether granted, disposed of, transferred, renewed, or assigned before or after </w:t>
      </w:r>
      <w:r w:rsidRPr="00F91FFD">
        <w:rPr>
          <w:rFonts w:ascii="Arial" w:eastAsiaTheme="minorEastAsia" w:hAnsi="Arial" w:cs="Arial"/>
          <w:i/>
          <w:iCs/>
          <w:szCs w:val="22"/>
        </w:rPr>
        <w:t>Nen Ch’eh</w:t>
      </w:r>
      <w:r w:rsidRPr="00F91FFD">
        <w:rPr>
          <w:rFonts w:ascii="Arial" w:eastAsiaTheme="minorEastAsia" w:hAnsi="Arial" w:cs="Arial"/>
          <w:szCs w:val="22"/>
        </w:rPr>
        <w:t xml:space="preserve"> comes into force.</w:t>
      </w:r>
      <w:r w:rsidR="00DE6D33" w:rsidRPr="00F91FFD">
        <w:rPr>
          <w:rFonts w:ascii="Arial" w:eastAsiaTheme="minorEastAsia" w:hAnsi="Arial" w:cs="Arial"/>
          <w:szCs w:val="22"/>
        </w:rPr>
        <w:t xml:space="preserve"> </w:t>
      </w:r>
    </w:p>
    <w:p w14:paraId="3D76D8E0" w14:textId="6C6B5469" w:rsidR="00B26662" w:rsidRPr="00F91FFD" w:rsidRDefault="00EF4DCD" w:rsidP="00B26662">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lastRenderedPageBreak/>
        <w:t>Council may establish</w:t>
      </w:r>
      <w:r w:rsidR="00CD08B7" w:rsidRPr="00F91FFD">
        <w:rPr>
          <w:rFonts w:ascii="Arial" w:eastAsiaTheme="minorEastAsia" w:hAnsi="Arial" w:cs="Arial"/>
          <w:szCs w:val="22"/>
        </w:rPr>
        <w:t>, in consultation with the Nenqay Advisory</w:t>
      </w:r>
      <w:r w:rsidR="00B26662" w:rsidRPr="00F91FFD">
        <w:rPr>
          <w:rFonts w:ascii="Arial" w:eastAsiaTheme="minorEastAsia" w:hAnsi="Arial" w:cs="Arial"/>
          <w:szCs w:val="22"/>
        </w:rPr>
        <w:t xml:space="preserve"> </w:t>
      </w:r>
      <w:r w:rsidR="00CD08B7" w:rsidRPr="00F91FFD">
        <w:rPr>
          <w:rFonts w:ascii="Arial" w:eastAsiaTheme="minorEastAsia" w:hAnsi="Arial" w:cs="Arial"/>
          <w:szCs w:val="22"/>
        </w:rPr>
        <w:t>Group and Nenq</w:t>
      </w:r>
      <w:r w:rsidR="00641FBE" w:rsidRPr="00F91FFD">
        <w:rPr>
          <w:rFonts w:ascii="Arial" w:eastAsiaTheme="minorEastAsia" w:hAnsi="Arial" w:cs="Arial"/>
          <w:szCs w:val="22"/>
        </w:rPr>
        <w:t>a</w:t>
      </w:r>
      <w:r w:rsidR="00CD08B7" w:rsidRPr="00F91FFD">
        <w:rPr>
          <w:rFonts w:ascii="Arial" w:eastAsiaTheme="minorEastAsia" w:hAnsi="Arial" w:cs="Arial"/>
          <w:szCs w:val="22"/>
        </w:rPr>
        <w:t>y Department,</w:t>
      </w:r>
      <w:r w:rsidRPr="00F91FFD">
        <w:rPr>
          <w:rFonts w:ascii="Arial" w:eastAsiaTheme="minorEastAsia" w:hAnsi="Arial" w:cs="Arial"/>
          <w:szCs w:val="22"/>
        </w:rPr>
        <w:t xml:space="preserve"> a policy on the identification of unregistered traditional land holdings</w:t>
      </w:r>
      <w:r w:rsidR="00DE6D33" w:rsidRPr="00F91FFD">
        <w:rPr>
          <w:rFonts w:ascii="Arial" w:eastAsiaTheme="minorEastAsia" w:hAnsi="Arial" w:cs="Arial"/>
          <w:szCs w:val="22"/>
        </w:rPr>
        <w:t xml:space="preserve"> </w:t>
      </w:r>
      <w:r w:rsidR="009C18DB" w:rsidRPr="00F91FFD">
        <w:rPr>
          <w:rFonts w:ascii="Arial" w:eastAsiaTheme="minorEastAsia" w:hAnsi="Arial" w:cs="Arial"/>
          <w:szCs w:val="22"/>
        </w:rPr>
        <w:t xml:space="preserve">and their documentation and recognition as Interests </w:t>
      </w:r>
      <w:r w:rsidR="00DE6D33" w:rsidRPr="00F91FFD">
        <w:rPr>
          <w:rFonts w:ascii="Arial" w:eastAsiaTheme="minorEastAsia" w:hAnsi="Arial" w:cs="Arial"/>
          <w:szCs w:val="22"/>
        </w:rPr>
        <w:t xml:space="preserve">under </w:t>
      </w:r>
      <w:r w:rsidR="00DE6D33" w:rsidRPr="00F91FFD">
        <w:rPr>
          <w:rFonts w:ascii="Arial" w:eastAsiaTheme="minorEastAsia" w:hAnsi="Arial" w:cs="Arial"/>
          <w:i/>
          <w:iCs/>
          <w:szCs w:val="22"/>
        </w:rPr>
        <w:t>Nen Ch’eh</w:t>
      </w:r>
      <w:r w:rsidR="00CD08B7" w:rsidRPr="00F91FFD">
        <w:rPr>
          <w:rFonts w:ascii="Arial" w:eastAsiaTheme="minorEastAsia" w:hAnsi="Arial" w:cs="Arial"/>
          <w:szCs w:val="22"/>
        </w:rPr>
        <w:t>.</w:t>
      </w:r>
    </w:p>
    <w:p w14:paraId="76CB177A" w14:textId="19CFF627" w:rsidR="00EF4DCD" w:rsidRPr="00F91FFD" w:rsidRDefault="00EF4DCD" w:rsidP="007E4115">
      <w:pPr>
        <w:pStyle w:val="Heading2"/>
      </w:pPr>
      <w:bookmarkStart w:id="96" w:name="_Toc94198050"/>
      <w:bookmarkStart w:id="97" w:name="_Toc106194761"/>
      <w:bookmarkStart w:id="98" w:name="_Toc147843727"/>
      <w:r w:rsidRPr="00F91FFD">
        <w:t>Member Only Interests</w:t>
      </w:r>
      <w:bookmarkEnd w:id="96"/>
      <w:bookmarkEnd w:id="97"/>
      <w:bookmarkEnd w:id="98"/>
    </w:p>
    <w:p w14:paraId="68509FB3" w14:textId="04B4DE56" w:rsidR="00EF4DCD" w:rsidRPr="00F91FFD" w:rsidRDefault="00EF4DCD" w:rsidP="0002045F">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Council may, in consultation with the Nenqay Advisory Group</w:t>
      </w:r>
      <w:r w:rsidR="00641FBE" w:rsidRPr="00F91FFD">
        <w:rPr>
          <w:rFonts w:ascii="Arial" w:eastAsiaTheme="minorEastAsia" w:hAnsi="Arial" w:cs="Arial"/>
          <w:szCs w:val="22"/>
        </w:rPr>
        <w:t xml:space="preserve"> and Nenqay Department</w:t>
      </w:r>
      <w:r w:rsidRPr="00F91FFD">
        <w:rPr>
          <w:rFonts w:ascii="Arial" w:eastAsiaTheme="minorEastAsia" w:hAnsi="Arial" w:cs="Arial"/>
          <w:szCs w:val="22"/>
        </w:rPr>
        <w:t xml:space="preserve">, establish Nen Laws, policies, and procedures respecting Member Only Interests and </w:t>
      </w:r>
      <w:r w:rsidR="00BB617C" w:rsidRPr="00F91FFD">
        <w:rPr>
          <w:rFonts w:ascii="Arial" w:eastAsiaTheme="minorEastAsia" w:hAnsi="Arial" w:cs="Arial"/>
          <w:szCs w:val="22"/>
        </w:rPr>
        <w:t>the transfer</w:t>
      </w:r>
      <w:r w:rsidRPr="00F91FFD">
        <w:rPr>
          <w:rFonts w:ascii="Arial" w:eastAsiaTheme="minorEastAsia" w:hAnsi="Arial" w:cs="Arial"/>
          <w:szCs w:val="22"/>
        </w:rPr>
        <w:t xml:space="preserve"> of those Member Only Interests to other Members.</w:t>
      </w:r>
    </w:p>
    <w:p w14:paraId="780B83F2" w14:textId="50EA7ED4" w:rsidR="00EF4DCD" w:rsidRPr="00F91FFD" w:rsidRDefault="00EF4DCD" w:rsidP="0002045F">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For greater certainty, a non-Member may not acquire a Member Only Interest.</w:t>
      </w:r>
    </w:p>
    <w:p w14:paraId="6CD1C6A9" w14:textId="3A722D1A" w:rsidR="00EF4DCD" w:rsidRPr="00F91FFD" w:rsidRDefault="00EF4DCD" w:rsidP="007E4115">
      <w:pPr>
        <w:pStyle w:val="Heading2"/>
      </w:pPr>
      <w:bookmarkStart w:id="99" w:name="_Toc94198051"/>
      <w:bookmarkStart w:id="100" w:name="_Toc106194762"/>
      <w:bookmarkStart w:id="101" w:name="_Toc147843728"/>
      <w:r w:rsidRPr="00F91FFD">
        <w:t>Interests and Licences</w:t>
      </w:r>
      <w:bookmarkEnd w:id="99"/>
      <w:bookmarkEnd w:id="100"/>
      <w:bookmarkEnd w:id="101"/>
    </w:p>
    <w:p w14:paraId="02D9FBBA" w14:textId="5633721C" w:rsidR="00EF4DCD" w:rsidRPr="00F91FFD" w:rsidRDefault="00EF4DCD" w:rsidP="00150152">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Council may</w:t>
      </w:r>
      <w:r w:rsidR="00496B64" w:rsidRPr="00F91FFD">
        <w:rPr>
          <w:rFonts w:ascii="Arial" w:eastAsiaTheme="minorEastAsia" w:hAnsi="Arial" w:cs="Arial"/>
          <w:szCs w:val="22"/>
        </w:rPr>
        <w:t>,</w:t>
      </w:r>
      <w:r w:rsidRPr="00F91FFD">
        <w:rPr>
          <w:rFonts w:ascii="Arial" w:eastAsiaTheme="minorEastAsia" w:hAnsi="Arial" w:cs="Arial"/>
          <w:szCs w:val="22"/>
        </w:rPr>
        <w:t xml:space="preserve"> on behalf of Xeni Gwet’in</w:t>
      </w:r>
      <w:r w:rsidR="00524E8F" w:rsidRPr="00F91FFD">
        <w:rPr>
          <w:rFonts w:ascii="Arial" w:eastAsiaTheme="minorEastAsia" w:hAnsi="Arial" w:cs="Arial"/>
          <w:szCs w:val="22"/>
        </w:rPr>
        <w:t xml:space="preserve"> and in accordance with all applicable Nen Laws and </w:t>
      </w:r>
      <w:commentRangeStart w:id="102"/>
      <w:commentRangeStart w:id="103"/>
      <w:r w:rsidR="00524E8F" w:rsidRPr="00F91FFD">
        <w:rPr>
          <w:rFonts w:ascii="Arial" w:eastAsiaTheme="minorEastAsia" w:hAnsi="Arial" w:cs="Arial"/>
          <w:szCs w:val="22"/>
        </w:rPr>
        <w:t>policies</w:t>
      </w:r>
      <w:commentRangeEnd w:id="102"/>
      <w:r w:rsidR="00524E8F" w:rsidRPr="00F91FFD">
        <w:rPr>
          <w:rStyle w:val="CommentReference"/>
          <w:rFonts w:ascii="Arial" w:eastAsiaTheme="minorEastAsia" w:hAnsi="Arial" w:cs="Arial"/>
          <w:sz w:val="22"/>
          <w:szCs w:val="22"/>
          <w:lang w:val="en-US" w:bidi="en-US"/>
        </w:rPr>
        <w:commentReference w:id="102"/>
      </w:r>
      <w:commentRangeEnd w:id="103"/>
      <w:r w:rsidR="003335DF" w:rsidRPr="00F91FFD">
        <w:rPr>
          <w:rStyle w:val="CommentReference"/>
          <w:rFonts w:ascii="Arial" w:eastAsiaTheme="minorEastAsia" w:hAnsi="Arial" w:cs="Arial"/>
          <w:sz w:val="22"/>
          <w:szCs w:val="22"/>
          <w:lang w:val="en-US" w:bidi="en-US"/>
        </w:rPr>
        <w:commentReference w:id="103"/>
      </w:r>
      <w:r w:rsidR="00524E8F" w:rsidRPr="00F91FFD">
        <w:rPr>
          <w:rFonts w:ascii="Arial" w:eastAsiaTheme="minorEastAsia" w:hAnsi="Arial" w:cs="Arial"/>
          <w:szCs w:val="22"/>
        </w:rPr>
        <w:t>,</w:t>
      </w:r>
      <w:r w:rsidRPr="00F91FFD">
        <w:rPr>
          <w:rFonts w:ascii="Arial" w:eastAsiaTheme="minorEastAsia" w:hAnsi="Arial" w:cs="Arial"/>
          <w:szCs w:val="22"/>
        </w:rPr>
        <w:t xml:space="preserve"> grant, dispose of, transfer, renew, or assign Interests and Licences in Community Lands.</w:t>
      </w:r>
    </w:p>
    <w:p w14:paraId="7F9AB24F" w14:textId="31C05CF8" w:rsidR="00EF4DCD" w:rsidRPr="00F91FFD" w:rsidRDefault="00EF4DCD" w:rsidP="00150152">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Members may</w:t>
      </w:r>
      <w:r w:rsidR="00D10FA4">
        <w:rPr>
          <w:rFonts w:ascii="Arial" w:eastAsiaTheme="minorEastAsia" w:hAnsi="Arial" w:cs="Arial"/>
          <w:szCs w:val="22"/>
        </w:rPr>
        <w:t xml:space="preserve">, </w:t>
      </w:r>
      <w:commentRangeStart w:id="104"/>
      <w:r w:rsidR="00D10FA4">
        <w:rPr>
          <w:rFonts w:ascii="Arial" w:eastAsiaTheme="minorEastAsia" w:hAnsi="Arial" w:cs="Arial"/>
          <w:szCs w:val="22"/>
        </w:rPr>
        <w:t>with consent of Council</w:t>
      </w:r>
      <w:commentRangeEnd w:id="104"/>
      <w:r w:rsidR="00D10FA4">
        <w:rPr>
          <w:rStyle w:val="CommentReference"/>
          <w:rFonts w:eastAsiaTheme="minorEastAsia"/>
          <w:lang w:val="en-US" w:bidi="en-US"/>
        </w:rPr>
        <w:commentReference w:id="104"/>
      </w:r>
      <w:r w:rsidR="00D10FA4">
        <w:rPr>
          <w:rFonts w:ascii="Arial" w:eastAsiaTheme="minorEastAsia" w:hAnsi="Arial" w:cs="Arial"/>
          <w:szCs w:val="22"/>
        </w:rPr>
        <w:t>, g</w:t>
      </w:r>
      <w:r w:rsidRPr="00F91FFD">
        <w:rPr>
          <w:rFonts w:ascii="Arial" w:eastAsiaTheme="minorEastAsia" w:hAnsi="Arial" w:cs="Arial"/>
          <w:szCs w:val="22"/>
        </w:rPr>
        <w:t>rant, dispose of, transfer, renew, or assign:</w:t>
      </w:r>
    </w:p>
    <w:p w14:paraId="6CB77331" w14:textId="77777777" w:rsidR="00EF4DCD" w:rsidRPr="00F91FFD" w:rsidRDefault="00EF4DCD" w:rsidP="00150152">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Member Only Interests to another Member; or</w:t>
      </w:r>
    </w:p>
    <w:p w14:paraId="54CAFE55" w14:textId="38DAF364" w:rsidR="00EF4DCD" w:rsidRPr="00F91FFD" w:rsidRDefault="00EF4DCD" w:rsidP="00150152">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Interests other than Member Only Interests</w:t>
      </w:r>
      <w:r w:rsidR="00693E21" w:rsidRPr="00F91FFD">
        <w:rPr>
          <w:rFonts w:ascii="Arial" w:eastAsiaTheme="minorEastAsia" w:hAnsi="Arial" w:cs="Arial"/>
          <w:szCs w:val="22"/>
        </w:rPr>
        <w:t xml:space="preserve"> or Licence</w:t>
      </w:r>
      <w:r w:rsidR="00BB617C" w:rsidRPr="00F91FFD">
        <w:rPr>
          <w:rFonts w:ascii="Arial" w:eastAsiaTheme="minorEastAsia" w:hAnsi="Arial" w:cs="Arial"/>
          <w:szCs w:val="22"/>
        </w:rPr>
        <w:t>s</w:t>
      </w:r>
      <w:r w:rsidRPr="00F91FFD">
        <w:rPr>
          <w:rFonts w:ascii="Arial" w:eastAsiaTheme="minorEastAsia" w:hAnsi="Arial" w:cs="Arial"/>
          <w:szCs w:val="22"/>
        </w:rPr>
        <w:t xml:space="preserve"> to an</w:t>
      </w:r>
      <w:r w:rsidR="001612CA" w:rsidRPr="00F91FFD">
        <w:rPr>
          <w:rFonts w:ascii="Arial" w:eastAsiaTheme="minorEastAsia" w:hAnsi="Arial" w:cs="Arial"/>
          <w:szCs w:val="22"/>
        </w:rPr>
        <w:t>y person</w:t>
      </w:r>
      <w:r w:rsidR="00C0446B" w:rsidRPr="00F91FFD">
        <w:rPr>
          <w:rFonts w:ascii="Arial" w:eastAsiaTheme="minorEastAsia" w:hAnsi="Arial" w:cs="Arial"/>
          <w:szCs w:val="22"/>
        </w:rPr>
        <w:t xml:space="preserve">, provided </w:t>
      </w:r>
      <w:r w:rsidR="00E94A7D">
        <w:rPr>
          <w:rFonts w:ascii="Arial" w:eastAsiaTheme="minorEastAsia" w:hAnsi="Arial" w:cs="Arial"/>
          <w:szCs w:val="22"/>
        </w:rPr>
        <w:t xml:space="preserve">they have the consent of Council and that </w:t>
      </w:r>
      <w:r w:rsidR="00C0446B" w:rsidRPr="00F91FFD">
        <w:rPr>
          <w:rFonts w:ascii="Arial" w:eastAsiaTheme="minorEastAsia" w:hAnsi="Arial" w:cs="Arial"/>
          <w:szCs w:val="22"/>
        </w:rPr>
        <w:t xml:space="preserve">this is permitted by the terms of the </w:t>
      </w:r>
      <w:r w:rsidR="00693E21" w:rsidRPr="00F91FFD">
        <w:rPr>
          <w:rFonts w:ascii="Arial" w:eastAsiaTheme="minorEastAsia" w:hAnsi="Arial" w:cs="Arial"/>
          <w:szCs w:val="22"/>
        </w:rPr>
        <w:t xml:space="preserve">Interest or Licence </w:t>
      </w:r>
      <w:r w:rsidR="001612CA" w:rsidRPr="00F91FFD">
        <w:rPr>
          <w:rFonts w:ascii="Arial" w:eastAsiaTheme="minorEastAsia" w:hAnsi="Arial" w:cs="Arial"/>
          <w:szCs w:val="22"/>
        </w:rPr>
        <w:t xml:space="preserve">and </w:t>
      </w:r>
      <w:r w:rsidR="004433B7" w:rsidRPr="00F91FFD">
        <w:rPr>
          <w:rFonts w:ascii="Arial" w:eastAsiaTheme="minorEastAsia" w:hAnsi="Arial" w:cs="Arial"/>
          <w:szCs w:val="22"/>
        </w:rPr>
        <w:t xml:space="preserve">done </w:t>
      </w:r>
      <w:r w:rsidR="001612CA" w:rsidRPr="00F91FFD">
        <w:rPr>
          <w:rFonts w:ascii="Arial" w:eastAsiaTheme="minorEastAsia" w:hAnsi="Arial" w:cs="Arial"/>
          <w:szCs w:val="22"/>
        </w:rPr>
        <w:t>in accordance with all applicable Nen Laws</w:t>
      </w:r>
      <w:r w:rsidR="00C0446B" w:rsidRPr="00F91FFD">
        <w:rPr>
          <w:rFonts w:ascii="Arial" w:eastAsiaTheme="minorEastAsia" w:hAnsi="Arial" w:cs="Arial"/>
          <w:szCs w:val="22"/>
        </w:rPr>
        <w:t xml:space="preserve">. </w:t>
      </w:r>
    </w:p>
    <w:p w14:paraId="0A8BF380" w14:textId="3D6018F0" w:rsidR="00EF4DCD" w:rsidRDefault="00EF4DCD" w:rsidP="00150152">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A non-Member may</w:t>
      </w:r>
      <w:r w:rsidR="00BB617C" w:rsidRPr="00F91FFD">
        <w:rPr>
          <w:rFonts w:ascii="Arial" w:eastAsiaTheme="minorEastAsia" w:hAnsi="Arial" w:cs="Arial"/>
          <w:color w:val="000000" w:themeColor="text1"/>
          <w:szCs w:val="22"/>
        </w:rPr>
        <w:t xml:space="preserve">, </w:t>
      </w:r>
      <w:r w:rsidRPr="00F91FFD">
        <w:rPr>
          <w:rFonts w:ascii="Arial" w:eastAsiaTheme="minorEastAsia" w:hAnsi="Arial" w:cs="Arial"/>
          <w:color w:val="000000" w:themeColor="text1"/>
          <w:szCs w:val="22"/>
        </w:rPr>
        <w:t>with the consent of Council</w:t>
      </w:r>
      <w:r w:rsidR="00BB617C" w:rsidRPr="00F91FFD">
        <w:rPr>
          <w:rFonts w:ascii="Arial" w:eastAsiaTheme="minorEastAsia" w:hAnsi="Arial" w:cs="Arial"/>
          <w:color w:val="000000" w:themeColor="text1"/>
          <w:szCs w:val="22"/>
        </w:rPr>
        <w:t>,</w:t>
      </w:r>
      <w:r w:rsidRPr="00F91FFD">
        <w:rPr>
          <w:rFonts w:ascii="Arial" w:eastAsiaTheme="minorEastAsia" w:hAnsi="Arial" w:cs="Arial"/>
          <w:color w:val="000000" w:themeColor="text1"/>
          <w:szCs w:val="22"/>
        </w:rPr>
        <w:t xml:space="preserve"> </w:t>
      </w:r>
      <w:r w:rsidRPr="00F91FFD">
        <w:rPr>
          <w:rFonts w:ascii="Arial" w:eastAsiaTheme="minorEastAsia" w:hAnsi="Arial" w:cs="Arial"/>
          <w:szCs w:val="22"/>
        </w:rPr>
        <w:t>grant, dispose of, transfer, renew, or assign Interest</w:t>
      </w:r>
      <w:r w:rsidR="003A30FF" w:rsidRPr="00F91FFD">
        <w:rPr>
          <w:rFonts w:ascii="Arial" w:eastAsiaTheme="minorEastAsia" w:hAnsi="Arial" w:cs="Arial"/>
          <w:szCs w:val="22"/>
        </w:rPr>
        <w:t>s</w:t>
      </w:r>
      <w:r w:rsidR="00693E21" w:rsidRPr="00F91FFD">
        <w:rPr>
          <w:rFonts w:ascii="Arial" w:eastAsiaTheme="minorEastAsia" w:hAnsi="Arial" w:cs="Arial"/>
          <w:szCs w:val="22"/>
        </w:rPr>
        <w:t xml:space="preserve"> or Licences</w:t>
      </w:r>
      <w:r w:rsidR="003A30FF" w:rsidRPr="00F91FFD">
        <w:rPr>
          <w:rFonts w:ascii="Arial" w:eastAsiaTheme="minorEastAsia" w:hAnsi="Arial" w:cs="Arial"/>
          <w:szCs w:val="22"/>
        </w:rPr>
        <w:t xml:space="preserve">, provided this is permitted by the terms of the Interest </w:t>
      </w:r>
      <w:r w:rsidR="00693E21" w:rsidRPr="00F91FFD">
        <w:rPr>
          <w:rFonts w:ascii="Arial" w:eastAsiaTheme="minorEastAsia" w:hAnsi="Arial" w:cs="Arial"/>
          <w:szCs w:val="22"/>
        </w:rPr>
        <w:t xml:space="preserve">or Licence </w:t>
      </w:r>
      <w:r w:rsidR="003A30FF" w:rsidRPr="00F91FFD">
        <w:rPr>
          <w:rFonts w:ascii="Arial" w:eastAsiaTheme="minorEastAsia" w:hAnsi="Arial" w:cs="Arial"/>
          <w:szCs w:val="22"/>
        </w:rPr>
        <w:t xml:space="preserve">and done in accordance with all applicable Nen </w:t>
      </w:r>
      <w:commentRangeStart w:id="105"/>
      <w:r w:rsidR="003A30FF" w:rsidRPr="00F91FFD">
        <w:rPr>
          <w:rFonts w:ascii="Arial" w:eastAsiaTheme="minorEastAsia" w:hAnsi="Arial" w:cs="Arial"/>
          <w:szCs w:val="22"/>
        </w:rPr>
        <w:t>Law</w:t>
      </w:r>
      <w:commentRangeEnd w:id="105"/>
      <w:r w:rsidR="003A30FF" w:rsidRPr="00F91FFD">
        <w:rPr>
          <w:rStyle w:val="CommentReference"/>
          <w:rFonts w:ascii="Arial" w:eastAsiaTheme="minorEastAsia" w:hAnsi="Arial" w:cs="Arial"/>
          <w:sz w:val="22"/>
          <w:szCs w:val="22"/>
          <w:lang w:val="en-US" w:bidi="en-US"/>
        </w:rPr>
        <w:commentReference w:id="105"/>
      </w:r>
      <w:r w:rsidR="00C2305F" w:rsidRPr="00F91FFD">
        <w:rPr>
          <w:rFonts w:ascii="Arial" w:eastAsiaTheme="minorEastAsia" w:hAnsi="Arial" w:cs="Arial"/>
          <w:szCs w:val="22"/>
        </w:rPr>
        <w:t>s</w:t>
      </w:r>
      <w:r w:rsidR="003A30FF" w:rsidRPr="00F91FFD">
        <w:rPr>
          <w:rFonts w:ascii="Arial" w:eastAsiaTheme="minorEastAsia" w:hAnsi="Arial" w:cs="Arial"/>
          <w:szCs w:val="22"/>
        </w:rPr>
        <w:t xml:space="preserve">. </w:t>
      </w:r>
    </w:p>
    <w:p w14:paraId="4098CB8A" w14:textId="2FC765B8" w:rsidR="00FD51F4" w:rsidRPr="00F91FFD" w:rsidRDefault="00FD51F4" w:rsidP="00150152">
      <w:pPr>
        <w:pStyle w:val="StyleListParagraphBefore12ptAfter12pt"/>
        <w:numPr>
          <w:ilvl w:val="1"/>
          <w:numId w:val="8"/>
        </w:numPr>
        <w:jc w:val="both"/>
        <w:rPr>
          <w:rFonts w:ascii="Arial" w:eastAsiaTheme="minorEastAsia" w:hAnsi="Arial" w:cs="Arial"/>
          <w:szCs w:val="22"/>
        </w:rPr>
      </w:pPr>
      <w:r>
        <w:rPr>
          <w:rFonts w:ascii="Arial" w:eastAsiaTheme="minorEastAsia" w:hAnsi="Arial" w:cs="Arial"/>
          <w:szCs w:val="22"/>
        </w:rPr>
        <w:t xml:space="preserve">Council may, in its sole discretion, waive the requirement of consent of Council for any grant, disposition, transfer, renewal, or assignment of an Interest of Licence, including those related to a will, intestacy, or a court order.  </w:t>
      </w:r>
    </w:p>
    <w:p w14:paraId="14514918" w14:textId="76709527" w:rsidR="00EF4DCD" w:rsidRPr="00F91FFD" w:rsidRDefault="000F7B4D" w:rsidP="004C359E">
      <w:pPr>
        <w:pStyle w:val="StyleListParagraphBefore12ptAfter12pt"/>
        <w:numPr>
          <w:ilvl w:val="1"/>
          <w:numId w:val="8"/>
        </w:numPr>
        <w:jc w:val="both"/>
        <w:rPr>
          <w:rFonts w:ascii="Arial" w:eastAsiaTheme="minorEastAsia" w:hAnsi="Arial" w:cs="Arial"/>
          <w:szCs w:val="22"/>
        </w:rPr>
      </w:pPr>
      <w:commentRangeStart w:id="106"/>
      <w:commentRangeEnd w:id="106"/>
      <w:r>
        <w:rPr>
          <w:rStyle w:val="CommentReference"/>
          <w:rFonts w:eastAsiaTheme="minorEastAsia"/>
          <w:lang w:val="en-US" w:bidi="en-US"/>
        </w:rPr>
        <w:commentReference w:id="106"/>
      </w:r>
      <w:commentRangeStart w:id="107"/>
      <w:commentRangeStart w:id="108"/>
      <w:r w:rsidR="00EF4DCD" w:rsidRPr="00F91FFD">
        <w:rPr>
          <w:rFonts w:ascii="Arial" w:eastAsiaTheme="minorEastAsia" w:hAnsi="Arial" w:cs="Arial"/>
          <w:szCs w:val="22"/>
        </w:rPr>
        <w:t xml:space="preserve">All Natural Resources </w:t>
      </w:r>
      <w:commentRangeEnd w:id="107"/>
      <w:r w:rsidR="00E95003" w:rsidRPr="00F91FFD">
        <w:rPr>
          <w:rStyle w:val="CommentReference"/>
          <w:rFonts w:ascii="Arial" w:eastAsiaTheme="minorEastAsia" w:hAnsi="Arial" w:cs="Arial"/>
          <w:sz w:val="22"/>
          <w:szCs w:val="22"/>
          <w:lang w:val="en-US" w:bidi="en-US"/>
        </w:rPr>
        <w:commentReference w:id="107"/>
      </w:r>
      <w:commentRangeEnd w:id="108"/>
      <w:r w:rsidR="002D1BA4" w:rsidRPr="00F91FFD">
        <w:rPr>
          <w:rStyle w:val="CommentReference"/>
          <w:rFonts w:ascii="Arial" w:eastAsiaTheme="minorEastAsia" w:hAnsi="Arial" w:cs="Arial"/>
          <w:sz w:val="22"/>
          <w:szCs w:val="22"/>
          <w:lang w:val="en-US" w:bidi="en-US"/>
        </w:rPr>
        <w:commentReference w:id="108"/>
      </w:r>
      <w:r w:rsidR="00D8096F" w:rsidRPr="00F91FFD">
        <w:rPr>
          <w:rFonts w:ascii="Arial" w:eastAsiaTheme="minorEastAsia" w:hAnsi="Arial" w:cs="Arial"/>
          <w:szCs w:val="22"/>
        </w:rPr>
        <w:t xml:space="preserve">forming part of </w:t>
      </w:r>
      <w:r w:rsidR="00EF4DCD" w:rsidRPr="00F91FFD">
        <w:rPr>
          <w:rFonts w:ascii="Arial" w:eastAsiaTheme="minorEastAsia" w:hAnsi="Arial" w:cs="Arial"/>
          <w:szCs w:val="22"/>
        </w:rPr>
        <w:t>Community Land</w:t>
      </w:r>
      <w:r w:rsidR="00D8096F" w:rsidRPr="00F91FFD">
        <w:rPr>
          <w:rFonts w:ascii="Arial" w:eastAsiaTheme="minorEastAsia" w:hAnsi="Arial" w:cs="Arial"/>
          <w:szCs w:val="22"/>
        </w:rPr>
        <w:t>s</w:t>
      </w:r>
      <w:r w:rsidR="00EF4DCD" w:rsidRPr="00F91FFD">
        <w:rPr>
          <w:rFonts w:ascii="Arial" w:eastAsiaTheme="minorEastAsia" w:hAnsi="Arial" w:cs="Arial"/>
          <w:szCs w:val="22"/>
        </w:rPr>
        <w:t xml:space="preserve"> belong to Xeni Gwet’in and, in accordance with </w:t>
      </w:r>
      <w:r w:rsidR="00EF4DCD" w:rsidRPr="00F91FFD">
        <w:rPr>
          <w:rFonts w:ascii="Arial" w:eastAsiaTheme="minorEastAsia" w:hAnsi="Arial" w:cs="Arial"/>
          <w:i/>
          <w:iCs/>
          <w:szCs w:val="22"/>
        </w:rPr>
        <w:t>Nen Ch’eh</w:t>
      </w:r>
      <w:r w:rsidR="00EF4DCD" w:rsidRPr="00F91FFD">
        <w:rPr>
          <w:rFonts w:ascii="Arial" w:eastAsiaTheme="minorEastAsia" w:hAnsi="Arial" w:cs="Arial"/>
          <w:szCs w:val="22"/>
        </w:rPr>
        <w:t xml:space="preserve"> and any Nen Laws, Council may</w:t>
      </w:r>
      <w:r w:rsidR="000D552E" w:rsidRPr="00F91FFD">
        <w:rPr>
          <w:rFonts w:ascii="Arial" w:eastAsiaTheme="minorEastAsia" w:hAnsi="Arial" w:cs="Arial"/>
          <w:szCs w:val="22"/>
        </w:rPr>
        <w:t xml:space="preserve"> in respect of Natural Resources</w:t>
      </w:r>
      <w:r w:rsidR="004C359E" w:rsidRPr="00F91FFD">
        <w:rPr>
          <w:rFonts w:ascii="Arial" w:eastAsiaTheme="minorEastAsia" w:hAnsi="Arial" w:cs="Arial"/>
          <w:szCs w:val="22"/>
        </w:rPr>
        <w:t xml:space="preserve"> </w:t>
      </w:r>
      <w:r w:rsidR="00EF4DCD" w:rsidRPr="00F91FFD">
        <w:rPr>
          <w:rFonts w:ascii="Arial" w:eastAsiaTheme="minorEastAsia" w:hAnsi="Arial" w:cs="Arial"/>
          <w:szCs w:val="22"/>
        </w:rPr>
        <w:t xml:space="preserve">grant, dispose of, transfer, renew, or assign Licences to take Natural Resources in those Community </w:t>
      </w:r>
      <w:commentRangeStart w:id="109"/>
      <w:commentRangeStart w:id="110"/>
      <w:r w:rsidR="00EF4DCD" w:rsidRPr="00F91FFD">
        <w:rPr>
          <w:rFonts w:ascii="Arial" w:eastAsiaTheme="minorEastAsia" w:hAnsi="Arial" w:cs="Arial"/>
          <w:szCs w:val="22"/>
        </w:rPr>
        <w:t>Lands</w:t>
      </w:r>
      <w:commentRangeEnd w:id="109"/>
      <w:r w:rsidR="003603EB" w:rsidRPr="00F91FFD">
        <w:rPr>
          <w:rStyle w:val="CommentReference"/>
          <w:rFonts w:ascii="Arial" w:eastAsiaTheme="minorEastAsia" w:hAnsi="Arial" w:cs="Arial"/>
          <w:sz w:val="22"/>
          <w:szCs w:val="22"/>
          <w:lang w:val="en-US" w:bidi="en-US"/>
        </w:rPr>
        <w:commentReference w:id="109"/>
      </w:r>
      <w:commentRangeEnd w:id="110"/>
      <w:r w:rsidR="000D552E" w:rsidRPr="00F91FFD">
        <w:rPr>
          <w:rStyle w:val="CommentReference"/>
          <w:rFonts w:ascii="Arial" w:eastAsiaTheme="minorEastAsia" w:hAnsi="Arial" w:cs="Arial"/>
          <w:sz w:val="22"/>
          <w:szCs w:val="22"/>
          <w:lang w:val="en-US" w:bidi="en-US"/>
        </w:rPr>
        <w:commentReference w:id="110"/>
      </w:r>
      <w:r w:rsidR="00EF4DCD" w:rsidRPr="00F91FFD">
        <w:rPr>
          <w:rFonts w:ascii="Arial" w:eastAsiaTheme="minorEastAsia" w:hAnsi="Arial" w:cs="Arial"/>
          <w:szCs w:val="22"/>
        </w:rPr>
        <w:t>.</w:t>
      </w:r>
    </w:p>
    <w:p w14:paraId="0D6DDEE9" w14:textId="0BBB1830" w:rsidR="00EF4DCD" w:rsidRPr="00F91FFD" w:rsidRDefault="00EF4DCD" w:rsidP="0009514D">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All Natural Resources </w:t>
      </w:r>
      <w:r w:rsidR="00D8096F" w:rsidRPr="00F91FFD">
        <w:rPr>
          <w:rFonts w:ascii="Arial" w:eastAsiaTheme="minorEastAsia" w:hAnsi="Arial" w:cs="Arial"/>
          <w:szCs w:val="22"/>
        </w:rPr>
        <w:t xml:space="preserve">forming part of </w:t>
      </w:r>
      <w:r w:rsidRPr="00F91FFD">
        <w:rPr>
          <w:rFonts w:ascii="Arial" w:eastAsiaTheme="minorEastAsia" w:hAnsi="Arial" w:cs="Arial"/>
          <w:szCs w:val="22"/>
        </w:rPr>
        <w:t xml:space="preserve">Member Lands belong to the relevant Member and, in accordance with </w:t>
      </w:r>
      <w:r w:rsidRPr="00F91FFD">
        <w:rPr>
          <w:rFonts w:ascii="Arial" w:eastAsiaTheme="minorEastAsia" w:hAnsi="Arial" w:cs="Arial"/>
          <w:i/>
          <w:iCs/>
          <w:szCs w:val="22"/>
        </w:rPr>
        <w:t>Nen Ch’eh</w:t>
      </w:r>
      <w:r w:rsidRPr="00F91FFD">
        <w:rPr>
          <w:rFonts w:ascii="Arial" w:eastAsiaTheme="minorEastAsia" w:hAnsi="Arial" w:cs="Arial"/>
          <w:szCs w:val="22"/>
        </w:rPr>
        <w:t xml:space="preserve"> and any Nen Laws, that Member may grant, dispose of, transfer, renew, or assign Licences to take Natural Resources </w:t>
      </w:r>
      <w:r w:rsidR="00D1009F" w:rsidRPr="00F91FFD">
        <w:rPr>
          <w:rFonts w:ascii="Arial" w:eastAsiaTheme="minorEastAsia" w:hAnsi="Arial" w:cs="Arial"/>
          <w:szCs w:val="22"/>
        </w:rPr>
        <w:t>from</w:t>
      </w:r>
      <w:r w:rsidRPr="00F91FFD">
        <w:rPr>
          <w:rFonts w:ascii="Arial" w:eastAsiaTheme="minorEastAsia" w:hAnsi="Arial" w:cs="Arial"/>
          <w:szCs w:val="22"/>
        </w:rPr>
        <w:t xml:space="preserve"> those Member Lands.</w:t>
      </w:r>
    </w:p>
    <w:p w14:paraId="4B0D452B" w14:textId="413EABCC" w:rsidR="00EF4DCD" w:rsidRPr="00F91FFD" w:rsidRDefault="00EF4DCD" w:rsidP="0009514D">
      <w:pPr>
        <w:pStyle w:val="StyleListParagraphBefore12ptAfter12pt"/>
        <w:numPr>
          <w:ilvl w:val="1"/>
          <w:numId w:val="8"/>
        </w:numPr>
        <w:jc w:val="both"/>
        <w:rPr>
          <w:rFonts w:ascii="Arial" w:eastAsiaTheme="minorEastAsia" w:hAnsi="Arial" w:cs="Arial"/>
          <w:szCs w:val="22"/>
        </w:rPr>
      </w:pPr>
      <w:bookmarkStart w:id="111" w:name="_heading=h.2w5ecyt"/>
      <w:bookmarkEnd w:id="111"/>
      <w:r w:rsidRPr="00F91FFD">
        <w:rPr>
          <w:rFonts w:ascii="Arial" w:eastAsiaTheme="minorEastAsia" w:hAnsi="Arial" w:cs="Arial"/>
          <w:szCs w:val="22"/>
        </w:rPr>
        <w:t>Council may, by Council Resolution</w:t>
      </w:r>
      <w:r w:rsidR="003603EB" w:rsidRPr="00F91FFD">
        <w:rPr>
          <w:rFonts w:ascii="Arial" w:eastAsiaTheme="minorEastAsia" w:hAnsi="Arial" w:cs="Arial"/>
          <w:szCs w:val="22"/>
        </w:rPr>
        <w:t xml:space="preserve"> or in a Nen Law</w:t>
      </w:r>
      <w:r w:rsidRPr="00F91FFD">
        <w:rPr>
          <w:rFonts w:ascii="Arial" w:eastAsiaTheme="minorEastAsia" w:hAnsi="Arial" w:cs="Arial"/>
          <w:szCs w:val="22"/>
        </w:rPr>
        <w:t>, delegate to the Nenqay Advisory Group or to the Nenqay Department, Council’s authority under this section in respect of any grant, disposition, transfer, renewal, or assignment of Interests and Licences.</w:t>
      </w:r>
    </w:p>
    <w:p w14:paraId="41755587" w14:textId="3F14A972" w:rsidR="00BB2DF4" w:rsidRPr="00F91FFD" w:rsidRDefault="00BB2DF4" w:rsidP="00BB2DF4">
      <w:pPr>
        <w:pStyle w:val="Heading2"/>
      </w:pPr>
      <w:bookmarkStart w:id="112" w:name="_Toc94198048"/>
      <w:bookmarkStart w:id="113" w:name="_Toc106194764"/>
      <w:bookmarkStart w:id="114" w:name="_Toc147843729"/>
      <w:r w:rsidRPr="00F91FFD">
        <w:lastRenderedPageBreak/>
        <w:t>Registration of Interests and Licences</w:t>
      </w:r>
      <w:bookmarkStart w:id="115" w:name="_Toc94198052"/>
      <w:bookmarkEnd w:id="112"/>
      <w:bookmarkEnd w:id="113"/>
      <w:bookmarkEnd w:id="114"/>
    </w:p>
    <w:p w14:paraId="4D5EF163" w14:textId="54E37070" w:rsidR="00BB2DF4" w:rsidRPr="00F91FFD" w:rsidRDefault="00BB2DF4" w:rsidP="00BB2DF4">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A deed, lease, contract, instrument, agreement, or document of any kind by which the Xeni Gwet’in, a </w:t>
      </w:r>
      <w:proofErr w:type="gramStart"/>
      <w:r w:rsidRPr="00F91FFD">
        <w:rPr>
          <w:rFonts w:ascii="Arial" w:eastAsiaTheme="minorEastAsia" w:hAnsi="Arial" w:cs="Arial"/>
          <w:szCs w:val="22"/>
        </w:rPr>
        <w:t>Member</w:t>
      </w:r>
      <w:proofErr w:type="gramEnd"/>
      <w:r w:rsidRPr="00F91FFD">
        <w:rPr>
          <w:rFonts w:ascii="Arial" w:eastAsiaTheme="minorEastAsia" w:hAnsi="Arial" w:cs="Arial"/>
          <w:szCs w:val="22"/>
        </w:rPr>
        <w:t xml:space="preserve">, or any other person purports to grant, dispose of, transfer, </w:t>
      </w:r>
      <w:r w:rsidR="00575A50" w:rsidRPr="00F91FFD">
        <w:rPr>
          <w:rFonts w:ascii="Arial" w:eastAsiaTheme="minorEastAsia" w:hAnsi="Arial" w:cs="Arial"/>
          <w:szCs w:val="22"/>
        </w:rPr>
        <w:t xml:space="preserve">dispose of, </w:t>
      </w:r>
      <w:r w:rsidRPr="00F91FFD">
        <w:rPr>
          <w:rFonts w:ascii="Arial" w:eastAsiaTheme="minorEastAsia" w:hAnsi="Arial" w:cs="Arial"/>
          <w:szCs w:val="22"/>
        </w:rPr>
        <w:t xml:space="preserve">renew, or assign an Interest or Licence after </w:t>
      </w:r>
      <w:r w:rsidRPr="00F91FFD">
        <w:rPr>
          <w:rFonts w:ascii="Arial" w:eastAsiaTheme="minorEastAsia" w:hAnsi="Arial" w:cs="Arial"/>
          <w:i/>
          <w:iCs/>
          <w:szCs w:val="22"/>
        </w:rPr>
        <w:t>Nen Ch’eh</w:t>
      </w:r>
      <w:r w:rsidRPr="00F91FFD">
        <w:rPr>
          <w:rFonts w:ascii="Arial" w:eastAsiaTheme="minorEastAsia" w:hAnsi="Arial" w:cs="Arial"/>
          <w:szCs w:val="22"/>
        </w:rPr>
        <w:t xml:space="preserve"> comes into force is void if:</w:t>
      </w:r>
    </w:p>
    <w:p w14:paraId="4E5F3888" w14:textId="77777777" w:rsidR="00BB2DF4" w:rsidRPr="00F91FFD" w:rsidRDefault="00BB2DF4" w:rsidP="00BB2DF4">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it is not registered in the First Nation Lands </w:t>
      </w:r>
      <w:proofErr w:type="gramStart"/>
      <w:r w:rsidRPr="00F91FFD">
        <w:rPr>
          <w:rFonts w:ascii="Arial" w:eastAsiaTheme="minorEastAsia" w:hAnsi="Arial" w:cs="Arial"/>
          <w:szCs w:val="22"/>
        </w:rPr>
        <w:t>Register;</w:t>
      </w:r>
      <w:proofErr w:type="gramEnd"/>
    </w:p>
    <w:p w14:paraId="3608A3E1" w14:textId="77777777" w:rsidR="00BB2DF4" w:rsidRPr="00F91FFD" w:rsidRDefault="00BB2DF4" w:rsidP="00BB2DF4">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it is registered in contravention of </w:t>
      </w:r>
      <w:r w:rsidRPr="00F91FFD">
        <w:rPr>
          <w:rFonts w:ascii="Arial" w:eastAsiaTheme="minorEastAsia" w:hAnsi="Arial" w:cs="Arial"/>
          <w:i/>
          <w:iCs/>
          <w:szCs w:val="22"/>
        </w:rPr>
        <w:t>Nen Ch’eh</w:t>
      </w:r>
      <w:r w:rsidRPr="00F91FFD">
        <w:rPr>
          <w:rFonts w:ascii="Arial" w:eastAsiaTheme="minorEastAsia" w:hAnsi="Arial" w:cs="Arial"/>
          <w:szCs w:val="22"/>
        </w:rPr>
        <w:t>; or</w:t>
      </w:r>
    </w:p>
    <w:p w14:paraId="0483CCDA" w14:textId="77777777" w:rsidR="00BB2DF4" w:rsidRPr="00F91FFD" w:rsidRDefault="00BB2DF4" w:rsidP="00BB2DF4">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it is otherwise in contravention of </w:t>
      </w:r>
      <w:r w:rsidRPr="00F91FFD">
        <w:rPr>
          <w:rFonts w:ascii="Arial" w:eastAsiaTheme="minorEastAsia" w:hAnsi="Arial" w:cs="Arial"/>
          <w:i/>
          <w:iCs/>
          <w:szCs w:val="22"/>
        </w:rPr>
        <w:t>Nen Ch’eh</w:t>
      </w:r>
      <w:r w:rsidRPr="00F91FFD">
        <w:rPr>
          <w:rFonts w:ascii="Arial" w:eastAsiaTheme="minorEastAsia" w:hAnsi="Arial" w:cs="Arial"/>
          <w:szCs w:val="22"/>
        </w:rPr>
        <w:t>.</w:t>
      </w:r>
    </w:p>
    <w:p w14:paraId="4F568011" w14:textId="1F2C009E" w:rsidR="00BB2DF4" w:rsidRPr="00F91FFD" w:rsidRDefault="00BB2DF4" w:rsidP="00BB2DF4">
      <w:pPr>
        <w:pStyle w:val="StyleListParagraphBefore12ptAfter12pt"/>
        <w:numPr>
          <w:ilvl w:val="1"/>
          <w:numId w:val="8"/>
        </w:numPr>
        <w:jc w:val="both"/>
        <w:rPr>
          <w:rFonts w:ascii="Arial" w:eastAsiaTheme="minorEastAsia" w:hAnsi="Arial" w:cs="Arial"/>
          <w:szCs w:val="22"/>
        </w:rPr>
      </w:pPr>
      <w:bookmarkStart w:id="116" w:name="_heading=h.2iq8gzs"/>
      <w:bookmarkEnd w:id="116"/>
      <w:r w:rsidRPr="00F91FFD">
        <w:rPr>
          <w:rFonts w:ascii="Arial" w:eastAsiaTheme="minorEastAsia" w:hAnsi="Arial" w:cs="Arial"/>
          <w:szCs w:val="22"/>
        </w:rPr>
        <w:t xml:space="preserve">No person may register in the First Nation Lands Register any document purporting to grant, dispose of, transfer, renew, or assign an Interest or Licence unless it is accompanied by an approval, by Council or by Vote, if required under </w:t>
      </w:r>
      <w:r w:rsidRPr="00F91FFD">
        <w:rPr>
          <w:rFonts w:ascii="Arial" w:eastAsiaTheme="minorEastAsia" w:hAnsi="Arial" w:cs="Arial"/>
          <w:i/>
          <w:iCs/>
          <w:szCs w:val="22"/>
        </w:rPr>
        <w:t>Nen Ch’eh</w:t>
      </w:r>
      <w:r w:rsidRPr="00F91FFD">
        <w:rPr>
          <w:rFonts w:ascii="Arial" w:eastAsiaTheme="minorEastAsia" w:hAnsi="Arial" w:cs="Arial"/>
          <w:szCs w:val="22"/>
        </w:rPr>
        <w:t>.</w:t>
      </w:r>
    </w:p>
    <w:p w14:paraId="5723691F" w14:textId="192F41D2" w:rsidR="00EF4DCD" w:rsidRPr="00F91FFD" w:rsidRDefault="00EF4DCD" w:rsidP="007E4115">
      <w:pPr>
        <w:pStyle w:val="Heading2"/>
      </w:pPr>
      <w:bookmarkStart w:id="117" w:name="_Toc106194765"/>
      <w:bookmarkStart w:id="118" w:name="_Toc147843730"/>
      <w:r w:rsidRPr="00F91FFD">
        <w:t>Limits on Mortgages and Seizure</w:t>
      </w:r>
      <w:bookmarkEnd w:id="115"/>
      <w:bookmarkEnd w:id="117"/>
      <w:bookmarkEnd w:id="118"/>
    </w:p>
    <w:p w14:paraId="0484B6B0" w14:textId="77777777" w:rsidR="00EF4DCD" w:rsidRPr="00F91FFD" w:rsidRDefault="00EF4DCD" w:rsidP="0009514D">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As provided in the </w:t>
      </w:r>
      <w:r w:rsidRPr="00F91FFD">
        <w:rPr>
          <w:rFonts w:ascii="Arial" w:eastAsiaTheme="minorEastAsia" w:hAnsi="Arial" w:cs="Arial"/>
          <w:i/>
          <w:iCs/>
          <w:szCs w:val="22"/>
        </w:rPr>
        <w:t>Framework Agreement</w:t>
      </w:r>
      <w:r w:rsidRPr="00F91FFD">
        <w:rPr>
          <w:rFonts w:ascii="Arial" w:eastAsiaTheme="minorEastAsia" w:hAnsi="Arial" w:cs="Arial"/>
          <w:szCs w:val="22"/>
        </w:rPr>
        <w:t>, the restrictions on seizure of Land continue to apply on Community Lands and Member Lands.</w:t>
      </w:r>
    </w:p>
    <w:p w14:paraId="72612B0B" w14:textId="41B73EE7" w:rsidR="00EF4DCD" w:rsidRPr="00F91FFD" w:rsidRDefault="00EF4DCD" w:rsidP="0009514D">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A Member Only Interest may only be subject to a mortgage or charge in favour of Xeni </w:t>
      </w:r>
      <w:proofErr w:type="spellStart"/>
      <w:r w:rsidRPr="00F91FFD">
        <w:rPr>
          <w:rFonts w:ascii="Arial" w:eastAsiaTheme="minorEastAsia" w:hAnsi="Arial" w:cs="Arial"/>
          <w:szCs w:val="22"/>
        </w:rPr>
        <w:t>Gwet’in</w:t>
      </w:r>
      <w:proofErr w:type="spellEnd"/>
      <w:r w:rsidRPr="00F91FFD">
        <w:rPr>
          <w:rFonts w:ascii="Arial" w:eastAsiaTheme="minorEastAsia" w:hAnsi="Arial" w:cs="Arial"/>
          <w:szCs w:val="22"/>
        </w:rPr>
        <w:t xml:space="preserve"> or another Member.</w:t>
      </w:r>
    </w:p>
    <w:p w14:paraId="446BE16C" w14:textId="6C569CBA" w:rsidR="003304A2" w:rsidRPr="00F91FFD" w:rsidRDefault="00EF4DCD" w:rsidP="006C571F">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The term of any mortgage or charge of a leasehold Interest shall not exceed the term of the lease. </w:t>
      </w:r>
    </w:p>
    <w:p w14:paraId="6112DE0C" w14:textId="77777777" w:rsidR="00CE1796" w:rsidRPr="00F91FFD" w:rsidRDefault="00EF4DCD" w:rsidP="00CE1796">
      <w:pPr>
        <w:pStyle w:val="StyleListParagraphBefore12ptAfter12pt"/>
        <w:numPr>
          <w:ilvl w:val="1"/>
          <w:numId w:val="8"/>
        </w:numPr>
        <w:jc w:val="both"/>
        <w:rPr>
          <w:rFonts w:ascii="Arial" w:eastAsiaTheme="minorEastAsia" w:hAnsi="Arial" w:cs="Arial"/>
          <w:color w:val="000000" w:themeColor="text1"/>
          <w:szCs w:val="22"/>
        </w:rPr>
      </w:pPr>
      <w:bookmarkStart w:id="119" w:name="_heading=h.3vac5uf"/>
      <w:bookmarkEnd w:id="119"/>
      <w:r w:rsidRPr="00F91FFD">
        <w:rPr>
          <w:rFonts w:ascii="Arial" w:eastAsiaTheme="minorEastAsia" w:hAnsi="Arial" w:cs="Arial"/>
          <w:color w:val="000000" w:themeColor="text1"/>
          <w:szCs w:val="22"/>
        </w:rPr>
        <w:t>A leasehold Interest may be subject to a mortgage or charge</w:t>
      </w:r>
      <w:r w:rsidR="00482EBD" w:rsidRPr="00F91FFD">
        <w:rPr>
          <w:rFonts w:ascii="Arial" w:eastAsiaTheme="minorEastAsia" w:hAnsi="Arial" w:cs="Arial"/>
          <w:color w:val="000000" w:themeColor="text1"/>
          <w:szCs w:val="22"/>
        </w:rPr>
        <w:t xml:space="preserve"> </w:t>
      </w:r>
      <w:r w:rsidRPr="00F91FFD">
        <w:rPr>
          <w:rFonts w:ascii="Arial" w:eastAsiaTheme="minorEastAsia" w:hAnsi="Arial" w:cs="Arial"/>
          <w:color w:val="000000" w:themeColor="text1"/>
          <w:szCs w:val="22"/>
        </w:rPr>
        <w:t xml:space="preserve">in accordance with approval requirements for charges or mortgages, if any, under a </w:t>
      </w:r>
      <w:r w:rsidR="00C700D3" w:rsidRPr="00F91FFD">
        <w:rPr>
          <w:rFonts w:ascii="Arial" w:eastAsiaTheme="minorEastAsia" w:hAnsi="Arial" w:cs="Arial"/>
          <w:color w:val="000000" w:themeColor="text1"/>
          <w:szCs w:val="22"/>
        </w:rPr>
        <w:t>Nen</w:t>
      </w:r>
      <w:r w:rsidRPr="00F91FFD">
        <w:rPr>
          <w:rFonts w:ascii="Arial" w:eastAsiaTheme="minorEastAsia" w:hAnsi="Arial" w:cs="Arial"/>
          <w:color w:val="000000" w:themeColor="text1"/>
          <w:szCs w:val="22"/>
        </w:rPr>
        <w:t xml:space="preserve"> Law.</w:t>
      </w:r>
    </w:p>
    <w:p w14:paraId="654AE07B" w14:textId="77777777" w:rsidR="00CE1796" w:rsidRPr="00F91FFD" w:rsidRDefault="00CE1796" w:rsidP="00CE1796">
      <w:pPr>
        <w:pStyle w:val="StyleListParagraphBefore12ptAfter12pt"/>
        <w:numPr>
          <w:ilvl w:val="1"/>
          <w:numId w:val="8"/>
        </w:numPr>
        <w:jc w:val="both"/>
        <w:rPr>
          <w:rFonts w:ascii="Arial" w:eastAsiaTheme="minorEastAsia" w:hAnsi="Arial" w:cs="Arial"/>
          <w:color w:val="000000" w:themeColor="text1"/>
          <w:szCs w:val="22"/>
        </w:rPr>
      </w:pPr>
      <w:commentRangeStart w:id="120"/>
      <w:r w:rsidRPr="00F91FFD">
        <w:rPr>
          <w:rFonts w:ascii="Arial" w:hAnsi="Arial" w:cs="Arial"/>
          <w:szCs w:val="22"/>
        </w:rPr>
        <w:t xml:space="preserve">In the event of default in the terms of a mortgage or charge of a leasehold Interest, the leasehold Interest is not subject to possession by the mortgagee or chargee, foreclosure, power of sale, or any other form of execution or seizure, unless: </w:t>
      </w:r>
    </w:p>
    <w:p w14:paraId="0AE77C61" w14:textId="680EF8CD" w:rsidR="00CE1796" w:rsidRPr="00F91FFD" w:rsidRDefault="00CE1796" w:rsidP="00CE1796">
      <w:pPr>
        <w:pStyle w:val="StyleListParagraphBefore12ptAfter12pt"/>
        <w:ind w:left="720"/>
        <w:jc w:val="both"/>
        <w:rPr>
          <w:rFonts w:ascii="Arial" w:hAnsi="Arial" w:cs="Arial"/>
          <w:szCs w:val="22"/>
        </w:rPr>
      </w:pPr>
      <w:r w:rsidRPr="00F91FFD">
        <w:rPr>
          <w:rFonts w:ascii="Arial" w:hAnsi="Arial" w:cs="Arial"/>
          <w:szCs w:val="22"/>
        </w:rPr>
        <w:t xml:space="preserve">(a) the mortgage or charge received the written consent of Council, if required under this Land </w:t>
      </w:r>
      <w:proofErr w:type="gramStart"/>
      <w:r w:rsidRPr="00F91FFD">
        <w:rPr>
          <w:rFonts w:ascii="Arial" w:hAnsi="Arial" w:cs="Arial"/>
          <w:szCs w:val="22"/>
        </w:rPr>
        <w:t>Code;</w:t>
      </w:r>
      <w:proofErr w:type="gramEnd"/>
      <w:r w:rsidRPr="00F91FFD">
        <w:rPr>
          <w:rFonts w:ascii="Arial" w:hAnsi="Arial" w:cs="Arial"/>
          <w:szCs w:val="22"/>
        </w:rPr>
        <w:t xml:space="preserve"> </w:t>
      </w:r>
    </w:p>
    <w:p w14:paraId="7994C266" w14:textId="77777777" w:rsidR="00CE1796" w:rsidRPr="00F91FFD" w:rsidRDefault="00CE1796" w:rsidP="00CE1796">
      <w:pPr>
        <w:pStyle w:val="StyleListParagraphBefore12ptAfter12pt"/>
        <w:ind w:left="720"/>
        <w:jc w:val="both"/>
        <w:rPr>
          <w:rFonts w:ascii="Arial" w:hAnsi="Arial" w:cs="Arial"/>
          <w:szCs w:val="22"/>
        </w:rPr>
      </w:pPr>
      <w:r w:rsidRPr="00F91FFD">
        <w:rPr>
          <w:rFonts w:ascii="Arial" w:hAnsi="Arial" w:cs="Arial"/>
          <w:szCs w:val="22"/>
        </w:rPr>
        <w:t xml:space="preserve">(b) the mortgage or charge received approval, if required under a Land </w:t>
      </w:r>
      <w:proofErr w:type="gramStart"/>
      <w:r w:rsidRPr="00F91FFD">
        <w:rPr>
          <w:rFonts w:ascii="Arial" w:hAnsi="Arial" w:cs="Arial"/>
          <w:szCs w:val="22"/>
        </w:rPr>
        <w:t>Law;</w:t>
      </w:r>
      <w:proofErr w:type="gramEnd"/>
      <w:r w:rsidRPr="00F91FFD">
        <w:rPr>
          <w:rFonts w:ascii="Arial" w:hAnsi="Arial" w:cs="Arial"/>
          <w:szCs w:val="22"/>
        </w:rPr>
        <w:t xml:space="preserve"> </w:t>
      </w:r>
    </w:p>
    <w:p w14:paraId="2D819500" w14:textId="77777777" w:rsidR="00CE1796" w:rsidRPr="00F91FFD" w:rsidRDefault="00CE1796" w:rsidP="00CE1796">
      <w:pPr>
        <w:pStyle w:val="StyleListParagraphBefore12ptAfter12pt"/>
        <w:ind w:left="720"/>
        <w:jc w:val="both"/>
        <w:rPr>
          <w:rFonts w:ascii="Arial" w:hAnsi="Arial" w:cs="Arial"/>
          <w:szCs w:val="22"/>
        </w:rPr>
      </w:pPr>
      <w:r w:rsidRPr="00F91FFD">
        <w:rPr>
          <w:rFonts w:ascii="Arial" w:hAnsi="Arial" w:cs="Arial"/>
          <w:szCs w:val="22"/>
        </w:rPr>
        <w:t xml:space="preserve">(c) the mortgage or charge was registered in the First Nation Lands Register; and </w:t>
      </w:r>
    </w:p>
    <w:p w14:paraId="761984B2" w14:textId="71E70544" w:rsidR="00CE1796" w:rsidRPr="00F91FFD" w:rsidRDefault="00CE1796" w:rsidP="00CE1796">
      <w:pPr>
        <w:pStyle w:val="StyleListParagraphBefore12ptAfter12pt"/>
        <w:ind w:left="720"/>
        <w:jc w:val="both"/>
        <w:rPr>
          <w:rFonts w:ascii="Arial" w:eastAsiaTheme="minorEastAsia" w:hAnsi="Arial" w:cs="Arial"/>
          <w:color w:val="000000" w:themeColor="text1"/>
          <w:szCs w:val="22"/>
        </w:rPr>
      </w:pPr>
      <w:commentRangeStart w:id="121"/>
      <w:r w:rsidRPr="00F91FFD">
        <w:rPr>
          <w:rFonts w:ascii="Arial" w:hAnsi="Arial" w:cs="Arial"/>
          <w:szCs w:val="22"/>
        </w:rPr>
        <w:t xml:space="preserve">(d) Council received written notice of the default, subsequently had one hundred and twenty calendar days to redeem the mortgage or </w:t>
      </w:r>
      <w:r w:rsidR="00E3179F" w:rsidRPr="00F91FFD">
        <w:rPr>
          <w:rFonts w:ascii="Arial" w:hAnsi="Arial" w:cs="Arial"/>
          <w:szCs w:val="22"/>
        </w:rPr>
        <w:t>charge and</w:t>
      </w:r>
      <w:r w:rsidRPr="00F91FFD">
        <w:rPr>
          <w:rFonts w:ascii="Arial" w:hAnsi="Arial" w:cs="Arial"/>
          <w:szCs w:val="22"/>
        </w:rPr>
        <w:t xml:space="preserve"> has not redeemed the mortgage or charge within that time.</w:t>
      </w:r>
      <w:commentRangeEnd w:id="120"/>
      <w:r w:rsidR="00496B64" w:rsidRPr="00F91FFD">
        <w:rPr>
          <w:rStyle w:val="CommentReference"/>
          <w:rFonts w:ascii="Arial" w:eastAsiaTheme="minorEastAsia" w:hAnsi="Arial" w:cs="Arial"/>
          <w:sz w:val="22"/>
          <w:szCs w:val="22"/>
          <w:lang w:val="en-US" w:bidi="en-US"/>
        </w:rPr>
        <w:commentReference w:id="120"/>
      </w:r>
      <w:commentRangeEnd w:id="121"/>
      <w:r w:rsidR="000F7B4D">
        <w:rPr>
          <w:rStyle w:val="CommentReference"/>
          <w:rFonts w:eastAsiaTheme="minorEastAsia"/>
          <w:lang w:val="en-US" w:bidi="en-US"/>
        </w:rPr>
        <w:commentReference w:id="121"/>
      </w:r>
    </w:p>
    <w:p w14:paraId="5683D9ED" w14:textId="0C0683D8" w:rsidR="00B624FC" w:rsidRPr="00F91FFD" w:rsidRDefault="00B624FC" w:rsidP="00B624FC">
      <w:pPr>
        <w:pStyle w:val="Heading2"/>
      </w:pPr>
      <w:bookmarkStart w:id="122" w:name="_Toc147843731"/>
      <w:r w:rsidRPr="00F91FFD">
        <w:t>A-to-A Leasing</w:t>
      </w:r>
      <w:bookmarkEnd w:id="122"/>
    </w:p>
    <w:p w14:paraId="4B046111" w14:textId="7827D8FD" w:rsidR="009D37E4" w:rsidRPr="00F91FFD" w:rsidRDefault="00B624FC" w:rsidP="00D055A4">
      <w:pPr>
        <w:pStyle w:val="Heading2"/>
        <w:numPr>
          <w:ilvl w:val="0"/>
          <w:numId w:val="0"/>
        </w:numPr>
        <w:rPr>
          <w:b w:val="0"/>
          <w:bCs w:val="0"/>
        </w:rPr>
      </w:pPr>
      <w:bookmarkStart w:id="123" w:name="_Toc147824803"/>
      <w:bookmarkStart w:id="124" w:name="_Toc147834572"/>
      <w:bookmarkStart w:id="125" w:name="_Toc147843732"/>
      <w:r w:rsidRPr="00F91FFD">
        <w:rPr>
          <w:b w:val="0"/>
          <w:bCs w:val="0"/>
        </w:rPr>
        <w:lastRenderedPageBreak/>
        <w:t xml:space="preserve">19.1 </w:t>
      </w:r>
      <w:r w:rsidRPr="00F91FFD">
        <w:rPr>
          <w:rFonts w:eastAsiaTheme="minorEastAsia"/>
          <w:b w:val="0"/>
          <w:bCs w:val="0"/>
        </w:rPr>
        <w:t>Members may lease Lands to themselves, subject to any Nen Laws.</w:t>
      </w:r>
      <w:bookmarkEnd w:id="123"/>
      <w:bookmarkEnd w:id="124"/>
      <w:bookmarkEnd w:id="125"/>
    </w:p>
    <w:p w14:paraId="417142C9" w14:textId="2EC9F698" w:rsidR="00EF4DCD" w:rsidRPr="00F91FFD" w:rsidRDefault="00EF4DCD" w:rsidP="00FE1DC5">
      <w:pPr>
        <w:pStyle w:val="Heading2"/>
      </w:pPr>
      <w:bookmarkStart w:id="126" w:name="_Toc94198053"/>
      <w:bookmarkStart w:id="127" w:name="_Toc106194766"/>
      <w:bookmarkStart w:id="128" w:name="_Toc147843733"/>
      <w:r w:rsidRPr="00F91FFD">
        <w:t>Registration of Mortgages and Charges</w:t>
      </w:r>
      <w:bookmarkEnd w:id="126"/>
      <w:bookmarkEnd w:id="127"/>
      <w:bookmarkEnd w:id="128"/>
    </w:p>
    <w:p w14:paraId="311BE90B" w14:textId="77777777" w:rsidR="00EF4DCD" w:rsidRPr="00F91FFD" w:rsidRDefault="00EF4DCD" w:rsidP="0009514D">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A mortgage or charge made after </w:t>
      </w:r>
      <w:r w:rsidRPr="00F91FFD">
        <w:rPr>
          <w:rFonts w:ascii="Arial" w:eastAsiaTheme="minorEastAsia" w:hAnsi="Arial" w:cs="Arial"/>
          <w:i/>
          <w:iCs/>
          <w:szCs w:val="22"/>
        </w:rPr>
        <w:t>Nen Ch’eh</w:t>
      </w:r>
      <w:r w:rsidRPr="00F91FFD">
        <w:rPr>
          <w:rFonts w:ascii="Arial" w:eastAsiaTheme="minorEastAsia" w:hAnsi="Arial" w:cs="Arial"/>
          <w:szCs w:val="22"/>
        </w:rPr>
        <w:t xml:space="preserve"> comes into force is void if:</w:t>
      </w:r>
    </w:p>
    <w:p w14:paraId="16C8248A" w14:textId="77777777"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it is not registered in the First Nation Lands </w:t>
      </w:r>
      <w:proofErr w:type="gramStart"/>
      <w:r w:rsidRPr="00F91FFD">
        <w:rPr>
          <w:rFonts w:ascii="Arial" w:eastAsiaTheme="minorEastAsia" w:hAnsi="Arial" w:cs="Arial"/>
          <w:szCs w:val="22"/>
        </w:rPr>
        <w:t>Register;</w:t>
      </w:r>
      <w:proofErr w:type="gramEnd"/>
    </w:p>
    <w:p w14:paraId="172E77EF" w14:textId="77777777"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it is registered in contravention of </w:t>
      </w:r>
      <w:r w:rsidRPr="00F91FFD">
        <w:rPr>
          <w:rFonts w:ascii="Arial" w:eastAsiaTheme="minorEastAsia" w:hAnsi="Arial" w:cs="Arial"/>
          <w:i/>
          <w:iCs/>
          <w:szCs w:val="22"/>
        </w:rPr>
        <w:t>Nen Ch’eh</w:t>
      </w:r>
      <w:r w:rsidRPr="00F91FFD">
        <w:rPr>
          <w:rFonts w:ascii="Arial" w:eastAsiaTheme="minorEastAsia" w:hAnsi="Arial" w:cs="Arial"/>
          <w:szCs w:val="22"/>
        </w:rPr>
        <w:t>; or</w:t>
      </w:r>
    </w:p>
    <w:p w14:paraId="6CBBCF55" w14:textId="6BA43B6B"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it is otherwise in contravention of </w:t>
      </w:r>
      <w:r w:rsidR="00405ADE" w:rsidRPr="00F91FFD">
        <w:rPr>
          <w:rFonts w:ascii="Arial" w:eastAsiaTheme="minorEastAsia" w:hAnsi="Arial" w:cs="Arial"/>
          <w:szCs w:val="22"/>
        </w:rPr>
        <w:t>any Nen Law</w:t>
      </w:r>
      <w:r w:rsidRPr="00F91FFD">
        <w:rPr>
          <w:rFonts w:ascii="Arial" w:eastAsiaTheme="minorEastAsia" w:hAnsi="Arial" w:cs="Arial"/>
          <w:szCs w:val="22"/>
        </w:rPr>
        <w:t>.</w:t>
      </w:r>
    </w:p>
    <w:p w14:paraId="630E672D" w14:textId="4D146AF7" w:rsidR="00EF4DCD" w:rsidRPr="00F91FFD" w:rsidRDefault="00EF4DCD" w:rsidP="004224D0">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No person shall register in the First Nation Lands Register any mortgage or charge unless it is accompanied by an approval for that mortgage or charge, if required under </w:t>
      </w:r>
      <w:r w:rsidRPr="00F91FFD">
        <w:rPr>
          <w:rFonts w:ascii="Arial" w:eastAsiaTheme="minorEastAsia" w:hAnsi="Arial" w:cs="Arial"/>
          <w:i/>
          <w:iCs/>
          <w:szCs w:val="22"/>
        </w:rPr>
        <w:t>Nen Ch’eh</w:t>
      </w:r>
      <w:r w:rsidRPr="00F91FFD">
        <w:rPr>
          <w:rFonts w:ascii="Arial" w:eastAsiaTheme="minorEastAsia" w:hAnsi="Arial" w:cs="Arial"/>
          <w:szCs w:val="22"/>
        </w:rPr>
        <w:t xml:space="preserve"> or a Nen Law.</w:t>
      </w:r>
    </w:p>
    <w:p w14:paraId="3BC91DEF" w14:textId="2362DEEF" w:rsidR="00EF4DCD" w:rsidRPr="00F91FFD" w:rsidRDefault="00EF4DCD" w:rsidP="007E4115">
      <w:pPr>
        <w:pStyle w:val="Heading2"/>
      </w:pPr>
      <w:bookmarkStart w:id="129" w:name="_Toc94198054"/>
      <w:bookmarkStart w:id="130" w:name="_Toc106194767"/>
      <w:bookmarkStart w:id="131" w:name="_Toc147843734"/>
      <w:commentRangeStart w:id="132"/>
      <w:commentRangeStart w:id="133"/>
      <w:r w:rsidRPr="00F91FFD">
        <w:t>Residency and Access Rights</w:t>
      </w:r>
      <w:commentRangeEnd w:id="132"/>
      <w:r w:rsidRPr="00F91FFD">
        <w:commentReference w:id="132"/>
      </w:r>
      <w:bookmarkEnd w:id="129"/>
      <w:bookmarkEnd w:id="130"/>
      <w:commentRangeEnd w:id="133"/>
      <w:r w:rsidR="00AC4A09" w:rsidRPr="00F91FFD">
        <w:rPr>
          <w:rStyle w:val="CommentReference"/>
          <w:rFonts w:ascii="Arial" w:eastAsiaTheme="minorEastAsia" w:hAnsi="Arial" w:cs="Arial"/>
          <w:b w:val="0"/>
          <w:bCs w:val="0"/>
          <w:sz w:val="22"/>
          <w:szCs w:val="22"/>
          <w:lang w:val="en-US" w:bidi="en-US"/>
        </w:rPr>
        <w:commentReference w:id="133"/>
      </w:r>
      <w:bookmarkEnd w:id="131"/>
    </w:p>
    <w:p w14:paraId="368128D7" w14:textId="5816F326" w:rsidR="007054DE" w:rsidRDefault="00EF4DCD" w:rsidP="0009514D">
      <w:pPr>
        <w:pStyle w:val="StyleListParagraphBefore12ptAfter12pt"/>
        <w:numPr>
          <w:ilvl w:val="1"/>
          <w:numId w:val="8"/>
        </w:numPr>
        <w:jc w:val="both"/>
        <w:rPr>
          <w:ins w:id="134" w:author="Dominique Nouvet" w:date="2023-10-25T11:30:00Z"/>
          <w:rFonts w:ascii="Arial" w:eastAsiaTheme="minorEastAsia" w:hAnsi="Arial" w:cs="Arial"/>
          <w:szCs w:val="22"/>
        </w:rPr>
      </w:pPr>
      <w:r w:rsidRPr="00F91FFD">
        <w:rPr>
          <w:rFonts w:ascii="Arial" w:eastAsiaTheme="minorEastAsia" w:hAnsi="Arial" w:cs="Arial"/>
          <w:szCs w:val="22"/>
        </w:rPr>
        <w:t>Subject to any Nen Laws</w:t>
      </w:r>
      <w:r w:rsidR="001A5781">
        <w:rPr>
          <w:rFonts w:ascii="Arial" w:eastAsiaTheme="minorEastAsia" w:hAnsi="Arial" w:cs="Arial"/>
          <w:szCs w:val="22"/>
        </w:rPr>
        <w:t xml:space="preserve"> or applicable court orders</w:t>
      </w:r>
      <w:r w:rsidRPr="00F91FFD">
        <w:rPr>
          <w:rFonts w:ascii="Arial" w:eastAsiaTheme="minorEastAsia" w:hAnsi="Arial" w:cs="Arial"/>
          <w:szCs w:val="22"/>
        </w:rPr>
        <w:t>, a Member</w:t>
      </w:r>
      <w:r w:rsidR="00C17CFB">
        <w:rPr>
          <w:rFonts w:ascii="Arial" w:eastAsiaTheme="minorEastAsia" w:hAnsi="Arial" w:cs="Arial"/>
          <w:szCs w:val="22"/>
        </w:rPr>
        <w:t>,</w:t>
      </w:r>
      <w:r w:rsidR="00CA256E" w:rsidRPr="00F91FFD">
        <w:rPr>
          <w:rFonts w:ascii="Arial" w:eastAsiaTheme="minorEastAsia" w:hAnsi="Arial" w:cs="Arial"/>
          <w:szCs w:val="22"/>
        </w:rPr>
        <w:t xml:space="preserve"> </w:t>
      </w:r>
      <w:r w:rsidRPr="00F91FFD">
        <w:rPr>
          <w:rFonts w:ascii="Arial" w:eastAsiaTheme="minorEastAsia" w:hAnsi="Arial" w:cs="Arial"/>
          <w:szCs w:val="22"/>
        </w:rPr>
        <w:t xml:space="preserve">their </w:t>
      </w:r>
      <w:ins w:id="135" w:author="Dominique Nouvet" w:date="2023-10-25T10:54:00Z">
        <w:r w:rsidR="00E42F40">
          <w:rPr>
            <w:rFonts w:ascii="Arial" w:eastAsiaTheme="minorEastAsia" w:hAnsi="Arial" w:cs="Arial"/>
            <w:szCs w:val="22"/>
          </w:rPr>
          <w:t>S</w:t>
        </w:r>
      </w:ins>
      <w:r w:rsidRPr="00F91FFD">
        <w:rPr>
          <w:rFonts w:ascii="Arial" w:eastAsiaTheme="minorEastAsia" w:hAnsi="Arial" w:cs="Arial"/>
          <w:szCs w:val="22"/>
        </w:rPr>
        <w:t>pouse</w:t>
      </w:r>
      <w:r w:rsidR="00CA256E" w:rsidRPr="00F91FFD">
        <w:rPr>
          <w:rFonts w:ascii="Arial" w:eastAsiaTheme="minorEastAsia" w:hAnsi="Arial" w:cs="Arial"/>
          <w:szCs w:val="22"/>
        </w:rPr>
        <w:t>,</w:t>
      </w:r>
      <w:r w:rsidRPr="00F91FFD">
        <w:rPr>
          <w:rFonts w:ascii="Arial" w:eastAsiaTheme="minorEastAsia" w:hAnsi="Arial" w:cs="Arial"/>
          <w:szCs w:val="22"/>
        </w:rPr>
        <w:t xml:space="preserve"> </w:t>
      </w:r>
      <w:proofErr w:type="gramStart"/>
      <w:r w:rsidRPr="00F91FFD">
        <w:rPr>
          <w:rFonts w:ascii="Arial" w:eastAsiaTheme="minorEastAsia" w:hAnsi="Arial" w:cs="Arial"/>
          <w:szCs w:val="22"/>
        </w:rPr>
        <w:t>children</w:t>
      </w:r>
      <w:proofErr w:type="gramEnd"/>
      <w:r w:rsidR="00CA256E" w:rsidRPr="00F91FFD">
        <w:rPr>
          <w:rFonts w:ascii="Arial" w:eastAsiaTheme="minorEastAsia" w:hAnsi="Arial" w:cs="Arial"/>
          <w:szCs w:val="22"/>
        </w:rPr>
        <w:t xml:space="preserve"> and any Member-invitees </w:t>
      </w:r>
      <w:r w:rsidRPr="00F91FFD">
        <w:rPr>
          <w:rFonts w:ascii="Arial" w:eastAsiaTheme="minorEastAsia" w:hAnsi="Arial" w:cs="Arial"/>
          <w:szCs w:val="22"/>
        </w:rPr>
        <w:t>have a right to</w:t>
      </w:r>
      <w:r w:rsidR="009A56F1" w:rsidRPr="00F91FFD">
        <w:rPr>
          <w:rFonts w:ascii="Arial" w:eastAsiaTheme="minorEastAsia" w:hAnsi="Arial" w:cs="Arial"/>
          <w:szCs w:val="22"/>
        </w:rPr>
        <w:t xml:space="preserve"> access and</w:t>
      </w:r>
      <w:r w:rsidRPr="00F91FFD">
        <w:rPr>
          <w:rFonts w:ascii="Arial" w:eastAsiaTheme="minorEastAsia" w:hAnsi="Arial" w:cs="Arial"/>
          <w:szCs w:val="22"/>
        </w:rPr>
        <w:t xml:space="preserve"> reside on </w:t>
      </w:r>
    </w:p>
    <w:p w14:paraId="5AE7F362" w14:textId="77777777" w:rsidR="007054DE" w:rsidRDefault="00EF4DCD" w:rsidP="007054DE">
      <w:pPr>
        <w:pStyle w:val="StyleListParagraphBefore12ptAfter12pt"/>
        <w:numPr>
          <w:ilvl w:val="2"/>
          <w:numId w:val="8"/>
        </w:numPr>
        <w:jc w:val="both"/>
        <w:rPr>
          <w:ins w:id="136" w:author="Dominique Nouvet" w:date="2023-10-25T11:31:00Z"/>
          <w:rFonts w:ascii="Arial" w:eastAsiaTheme="minorEastAsia" w:hAnsi="Arial" w:cs="Arial"/>
          <w:szCs w:val="22"/>
        </w:rPr>
      </w:pPr>
      <w:r w:rsidRPr="00F91FFD">
        <w:rPr>
          <w:rFonts w:ascii="Arial" w:eastAsiaTheme="minorEastAsia" w:hAnsi="Arial" w:cs="Arial"/>
          <w:szCs w:val="22"/>
        </w:rPr>
        <w:t xml:space="preserve">Lands for which that Member has a Member Only </w:t>
      </w:r>
      <w:proofErr w:type="gramStart"/>
      <w:r w:rsidRPr="00F91FFD">
        <w:rPr>
          <w:rFonts w:ascii="Arial" w:eastAsiaTheme="minorEastAsia" w:hAnsi="Arial" w:cs="Arial"/>
          <w:szCs w:val="22"/>
        </w:rPr>
        <w:t>Interest</w:t>
      </w:r>
      <w:ins w:id="137" w:author="Dominique Nouvet" w:date="2023-10-25T11:31:00Z">
        <w:r w:rsidR="007054DE">
          <w:rPr>
            <w:rFonts w:ascii="Arial" w:eastAsiaTheme="minorEastAsia" w:hAnsi="Arial" w:cs="Arial"/>
            <w:szCs w:val="22"/>
          </w:rPr>
          <w:t>;</w:t>
        </w:r>
        <w:proofErr w:type="gramEnd"/>
      </w:ins>
    </w:p>
    <w:p w14:paraId="15162EB4" w14:textId="1477CBCE" w:rsidR="007054DE" w:rsidRPr="00F91FFD" w:rsidRDefault="007054DE" w:rsidP="007054DE">
      <w:pPr>
        <w:pStyle w:val="StyleListParagraphBefore12ptAfter12pt"/>
        <w:numPr>
          <w:ilvl w:val="2"/>
          <w:numId w:val="8"/>
        </w:numPr>
        <w:jc w:val="both"/>
        <w:rPr>
          <w:rFonts w:ascii="Arial" w:eastAsiaTheme="minorEastAsia" w:hAnsi="Arial" w:cs="Arial"/>
          <w:szCs w:val="22"/>
        </w:rPr>
      </w:pPr>
      <w:r>
        <w:rPr>
          <w:rFonts w:ascii="Arial" w:eastAsiaTheme="minorEastAsia" w:hAnsi="Arial" w:cs="Arial"/>
          <w:szCs w:val="22"/>
        </w:rPr>
        <w:t xml:space="preserve">any other Lands where </w:t>
      </w:r>
      <w:r w:rsidR="001A5781">
        <w:rPr>
          <w:rFonts w:ascii="Arial" w:eastAsiaTheme="minorEastAsia" w:hAnsi="Arial" w:cs="Arial"/>
          <w:szCs w:val="22"/>
        </w:rPr>
        <w:t>a</w:t>
      </w:r>
      <w:r>
        <w:rPr>
          <w:rFonts w:ascii="Arial" w:eastAsiaTheme="minorEastAsia" w:hAnsi="Arial" w:cs="Arial"/>
          <w:szCs w:val="22"/>
        </w:rPr>
        <w:t xml:space="preserve"> </w:t>
      </w:r>
      <w:proofErr w:type="gramStart"/>
      <w:r>
        <w:rPr>
          <w:rFonts w:ascii="Arial" w:eastAsiaTheme="minorEastAsia" w:hAnsi="Arial" w:cs="Arial"/>
          <w:szCs w:val="22"/>
        </w:rPr>
        <w:t>Member</w:t>
      </w:r>
      <w:proofErr w:type="gramEnd"/>
      <w:r>
        <w:rPr>
          <w:rFonts w:ascii="Arial" w:eastAsiaTheme="minorEastAsia" w:hAnsi="Arial" w:cs="Arial"/>
          <w:szCs w:val="22"/>
        </w:rPr>
        <w:t xml:space="preserve"> has residency rights pursuant to </w:t>
      </w:r>
      <w:r w:rsidR="00354C5C">
        <w:rPr>
          <w:rFonts w:ascii="Arial" w:eastAsiaTheme="minorEastAsia" w:hAnsi="Arial" w:cs="Arial"/>
          <w:szCs w:val="22"/>
        </w:rPr>
        <w:t xml:space="preserve">a </w:t>
      </w:r>
      <w:r>
        <w:rPr>
          <w:rFonts w:ascii="Arial" w:eastAsiaTheme="minorEastAsia" w:hAnsi="Arial" w:cs="Arial"/>
          <w:szCs w:val="22"/>
        </w:rPr>
        <w:t xml:space="preserve">rental agreement with Xeni </w:t>
      </w:r>
      <w:commentRangeStart w:id="138"/>
      <w:proofErr w:type="spellStart"/>
      <w:r>
        <w:rPr>
          <w:rFonts w:ascii="Arial" w:eastAsiaTheme="minorEastAsia" w:hAnsi="Arial" w:cs="Arial"/>
          <w:szCs w:val="22"/>
        </w:rPr>
        <w:t>Gwet’in</w:t>
      </w:r>
      <w:commentRangeEnd w:id="138"/>
      <w:proofErr w:type="spellEnd"/>
      <w:r w:rsidR="001A5781">
        <w:rPr>
          <w:rStyle w:val="CommentReference"/>
          <w:rFonts w:eastAsiaTheme="minorEastAsia"/>
          <w:lang w:val="en-US" w:bidi="en-US"/>
        </w:rPr>
        <w:commentReference w:id="138"/>
      </w:r>
      <w:r w:rsidR="00EF4DCD" w:rsidRPr="00F91FFD">
        <w:rPr>
          <w:rFonts w:ascii="Arial" w:eastAsiaTheme="minorEastAsia" w:hAnsi="Arial" w:cs="Arial"/>
          <w:szCs w:val="22"/>
        </w:rPr>
        <w:t>.</w:t>
      </w:r>
    </w:p>
    <w:p w14:paraId="422A6066" w14:textId="00B42485" w:rsidR="00EF4DCD" w:rsidRPr="00F91FFD" w:rsidRDefault="00EF4DCD" w:rsidP="0009514D">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Subject to any Nen Laws</w:t>
      </w:r>
      <w:r w:rsidR="001A5781">
        <w:rPr>
          <w:rFonts w:ascii="Arial" w:eastAsiaTheme="minorEastAsia" w:hAnsi="Arial" w:cs="Arial"/>
          <w:szCs w:val="22"/>
        </w:rPr>
        <w:t xml:space="preserve"> or applicable court orders</w:t>
      </w:r>
      <w:r w:rsidRPr="00F91FFD">
        <w:rPr>
          <w:rFonts w:ascii="Arial" w:eastAsiaTheme="minorEastAsia" w:hAnsi="Arial" w:cs="Arial"/>
          <w:szCs w:val="22"/>
        </w:rPr>
        <w:t xml:space="preserve">, Members and </w:t>
      </w:r>
      <w:r w:rsidR="001A5781">
        <w:rPr>
          <w:rFonts w:ascii="Arial" w:eastAsiaTheme="minorEastAsia" w:hAnsi="Arial" w:cs="Arial"/>
          <w:szCs w:val="22"/>
        </w:rPr>
        <w:t>n</w:t>
      </w:r>
      <w:r w:rsidRPr="00F91FFD">
        <w:rPr>
          <w:rFonts w:ascii="Arial" w:eastAsiaTheme="minorEastAsia" w:hAnsi="Arial" w:cs="Arial"/>
          <w:szCs w:val="22"/>
        </w:rPr>
        <w:t xml:space="preserve">on-Members have a right to reside on Lands </w:t>
      </w:r>
      <w:r w:rsidR="0050456E" w:rsidRPr="00F91FFD">
        <w:rPr>
          <w:rFonts w:ascii="Arial" w:eastAsiaTheme="minorEastAsia" w:hAnsi="Arial" w:cs="Arial"/>
          <w:szCs w:val="22"/>
        </w:rPr>
        <w:t xml:space="preserve">for which they have </w:t>
      </w:r>
      <w:r w:rsidRPr="00F91FFD">
        <w:rPr>
          <w:rFonts w:ascii="Arial" w:eastAsiaTheme="minorEastAsia" w:hAnsi="Arial" w:cs="Arial"/>
          <w:szCs w:val="22"/>
        </w:rPr>
        <w:t>an Interest or Licence, in accordance with the terms of that Interest or Licence.</w:t>
      </w:r>
    </w:p>
    <w:p w14:paraId="7B3D3805" w14:textId="195AE482" w:rsidR="00EF4DCD" w:rsidRPr="00F91FFD" w:rsidRDefault="00EF4DCD" w:rsidP="0009514D">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Subject to any Nen Laws</w:t>
      </w:r>
      <w:r w:rsidR="001A5781">
        <w:rPr>
          <w:rFonts w:ascii="Arial" w:eastAsiaTheme="minorEastAsia" w:hAnsi="Arial" w:cs="Arial"/>
          <w:szCs w:val="22"/>
        </w:rPr>
        <w:t xml:space="preserve"> or applicable court orders</w:t>
      </w:r>
      <w:r w:rsidRPr="00F91FFD">
        <w:rPr>
          <w:rFonts w:ascii="Arial" w:eastAsiaTheme="minorEastAsia" w:hAnsi="Arial" w:cs="Arial"/>
          <w:szCs w:val="22"/>
        </w:rPr>
        <w:t>, the following persons have a right of access to the following Lands:</w:t>
      </w:r>
    </w:p>
    <w:p w14:paraId="0E63A194" w14:textId="7A9C6DB8" w:rsidR="009D37E4" w:rsidRPr="00F91FFD" w:rsidRDefault="009D37E4"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 Member, their </w:t>
      </w:r>
      <w:r w:rsidR="00354C5C">
        <w:rPr>
          <w:rFonts w:ascii="Arial" w:eastAsiaTheme="minorEastAsia" w:hAnsi="Arial" w:cs="Arial"/>
          <w:szCs w:val="22"/>
        </w:rPr>
        <w:t>S</w:t>
      </w:r>
      <w:r w:rsidR="00354C5C" w:rsidRPr="00F91FFD">
        <w:rPr>
          <w:rFonts w:ascii="Arial" w:eastAsiaTheme="minorEastAsia" w:hAnsi="Arial" w:cs="Arial"/>
          <w:szCs w:val="22"/>
        </w:rPr>
        <w:t>pouse,</w:t>
      </w:r>
      <w:r w:rsidRPr="00F91FFD">
        <w:rPr>
          <w:rFonts w:ascii="Arial" w:eastAsiaTheme="minorEastAsia" w:hAnsi="Arial" w:cs="Arial"/>
          <w:szCs w:val="22"/>
        </w:rPr>
        <w:t xml:space="preserve"> and children in respect of Community Lands</w:t>
      </w:r>
      <w:commentRangeStart w:id="139"/>
      <w:r w:rsidRPr="00F91FFD">
        <w:rPr>
          <w:rFonts w:ascii="Arial" w:eastAsiaTheme="minorEastAsia" w:hAnsi="Arial" w:cs="Arial"/>
          <w:szCs w:val="22"/>
        </w:rPr>
        <w:t>;</w:t>
      </w:r>
      <w:commentRangeEnd w:id="139"/>
      <w:r w:rsidR="001A5781">
        <w:rPr>
          <w:rStyle w:val="CommentReference"/>
          <w:rFonts w:eastAsiaTheme="minorEastAsia"/>
          <w:lang w:val="en-US" w:bidi="en-US"/>
        </w:rPr>
        <w:commentReference w:id="139"/>
      </w:r>
    </w:p>
    <w:p w14:paraId="345A6791" w14:textId="5B0CF7B9"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lessees and permittees</w:t>
      </w:r>
      <w:r w:rsidR="00496B64" w:rsidRPr="00F91FFD">
        <w:rPr>
          <w:rFonts w:ascii="Arial" w:eastAsiaTheme="minorEastAsia" w:hAnsi="Arial" w:cs="Arial"/>
          <w:szCs w:val="22"/>
        </w:rPr>
        <w:t xml:space="preserve"> </w:t>
      </w:r>
      <w:r w:rsidRPr="00F91FFD">
        <w:rPr>
          <w:rFonts w:ascii="Arial" w:eastAsiaTheme="minorEastAsia" w:hAnsi="Arial" w:cs="Arial"/>
          <w:szCs w:val="22"/>
        </w:rPr>
        <w:t xml:space="preserve">on Lands set out in an Interest or Licence and other Lands to the extent necessary to access those Lands, in accordance with the terms of that Interest or </w:t>
      </w:r>
      <w:proofErr w:type="gramStart"/>
      <w:r w:rsidRPr="00F91FFD">
        <w:rPr>
          <w:rFonts w:ascii="Arial" w:eastAsiaTheme="minorEastAsia" w:hAnsi="Arial" w:cs="Arial"/>
          <w:szCs w:val="22"/>
        </w:rPr>
        <w:t>Licence;</w:t>
      </w:r>
      <w:proofErr w:type="gramEnd"/>
    </w:p>
    <w:p w14:paraId="0B44031D" w14:textId="77777777"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peace officers, and officials responding to natural disasters, emergencies or urgent health and safety matters on Lands, or acting under federal, provincial or Xeni Gwet’in Law on Lands; and</w:t>
      </w:r>
    </w:p>
    <w:p w14:paraId="4B38366B" w14:textId="0843ACB8" w:rsidR="00EF4DCD" w:rsidRPr="00F91FFD" w:rsidRDefault="00EF4DCD" w:rsidP="0009514D">
      <w:pPr>
        <w:pStyle w:val="StyleListParagraphBefore12ptAfter12pt"/>
        <w:numPr>
          <w:ilvl w:val="2"/>
          <w:numId w:val="8"/>
        </w:numPr>
        <w:jc w:val="both"/>
        <w:rPr>
          <w:rFonts w:ascii="Arial" w:eastAsiaTheme="minorEastAsia" w:hAnsi="Arial" w:cs="Arial"/>
          <w:szCs w:val="22"/>
        </w:rPr>
      </w:pPr>
      <w:commentRangeStart w:id="140"/>
      <w:commentRangeStart w:id="141"/>
      <w:r w:rsidRPr="00F91FFD">
        <w:rPr>
          <w:rFonts w:ascii="Arial" w:eastAsiaTheme="minorEastAsia" w:hAnsi="Arial" w:cs="Arial"/>
          <w:szCs w:val="22"/>
        </w:rPr>
        <w:t>non-Members for social or business purposes, including delivery of goods and services, provided they do not interfere with any Interest, Licence, or any other occupation of Land, and that no Council Resolution has been adopted barring access by that person</w:t>
      </w:r>
      <w:commentRangeEnd w:id="140"/>
      <w:r w:rsidR="00030639" w:rsidRPr="00F91FFD">
        <w:rPr>
          <w:rStyle w:val="CommentReference"/>
          <w:rFonts w:ascii="Arial" w:eastAsiaTheme="minorEastAsia" w:hAnsi="Arial" w:cs="Arial"/>
          <w:sz w:val="22"/>
          <w:szCs w:val="22"/>
          <w:lang w:val="en-US" w:bidi="en-US"/>
        </w:rPr>
        <w:commentReference w:id="140"/>
      </w:r>
      <w:commentRangeEnd w:id="141"/>
      <w:r w:rsidR="009A28E2" w:rsidRPr="00F91FFD">
        <w:rPr>
          <w:rStyle w:val="CommentReference"/>
          <w:rFonts w:ascii="Arial" w:eastAsiaTheme="minorEastAsia" w:hAnsi="Arial" w:cs="Arial"/>
          <w:sz w:val="22"/>
          <w:szCs w:val="22"/>
          <w:lang w:val="en-US" w:bidi="en-US"/>
        </w:rPr>
        <w:commentReference w:id="141"/>
      </w:r>
      <w:r w:rsidRPr="00F91FFD">
        <w:rPr>
          <w:rFonts w:ascii="Arial" w:eastAsiaTheme="minorEastAsia" w:hAnsi="Arial" w:cs="Arial"/>
          <w:szCs w:val="22"/>
        </w:rPr>
        <w:t>.</w:t>
      </w:r>
    </w:p>
    <w:p w14:paraId="468C7A44" w14:textId="77777777" w:rsidR="00EF4DCD" w:rsidRPr="00F91FFD" w:rsidRDefault="00EF4DCD" w:rsidP="0009514D">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lastRenderedPageBreak/>
        <w:t xml:space="preserve">Notwithstanding any other provision of </w:t>
      </w:r>
      <w:r w:rsidRPr="00F91FFD">
        <w:rPr>
          <w:rFonts w:ascii="Arial" w:eastAsiaTheme="minorEastAsia" w:hAnsi="Arial" w:cs="Arial"/>
          <w:i/>
          <w:iCs/>
          <w:szCs w:val="22"/>
        </w:rPr>
        <w:t>Nen Ch’eh</w:t>
      </w:r>
      <w:r w:rsidRPr="00F91FFD">
        <w:rPr>
          <w:rFonts w:ascii="Arial" w:eastAsiaTheme="minorEastAsia" w:hAnsi="Arial" w:cs="Arial"/>
          <w:szCs w:val="22"/>
        </w:rPr>
        <w:t>, Council:</w:t>
      </w:r>
    </w:p>
    <w:p w14:paraId="163B62EA" w14:textId="3352DB47"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may, by Council Resolution, impose a temporary closure or restrictions on access to any Lands to protect those Lands, or to protect health, safety, </w:t>
      </w:r>
      <w:r w:rsidR="00C17CFB" w:rsidRPr="00F91FFD">
        <w:rPr>
          <w:rFonts w:ascii="Arial" w:eastAsiaTheme="minorEastAsia" w:hAnsi="Arial" w:cs="Arial"/>
          <w:szCs w:val="22"/>
        </w:rPr>
        <w:t>environment,</w:t>
      </w:r>
      <w:r w:rsidRPr="00F91FFD">
        <w:rPr>
          <w:rFonts w:ascii="Arial" w:eastAsiaTheme="minorEastAsia" w:hAnsi="Arial" w:cs="Arial"/>
          <w:szCs w:val="22"/>
        </w:rPr>
        <w:t xml:space="preserve"> or cultural assets; and</w:t>
      </w:r>
    </w:p>
    <w:p w14:paraId="7F4E672C" w14:textId="77777777"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must Publish a notice of that closure or those restrictions on Xeni Gwet’in’s website and by other means Council deems appropriate to notify the public.</w:t>
      </w:r>
    </w:p>
    <w:p w14:paraId="7DD8FDB7" w14:textId="77777777" w:rsidR="00EF4DCD" w:rsidRPr="00F91FFD" w:rsidRDefault="00EF4DCD" w:rsidP="0009514D">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Any person who, contrary to </w:t>
      </w:r>
      <w:r w:rsidRPr="00F91FFD">
        <w:rPr>
          <w:rFonts w:ascii="Arial" w:eastAsiaTheme="minorEastAsia" w:hAnsi="Arial" w:cs="Arial"/>
          <w:i/>
          <w:iCs/>
          <w:szCs w:val="22"/>
        </w:rPr>
        <w:t>Nen Ch’eh</w:t>
      </w:r>
      <w:r w:rsidRPr="00F91FFD">
        <w:rPr>
          <w:rFonts w:ascii="Arial" w:eastAsiaTheme="minorEastAsia" w:hAnsi="Arial" w:cs="Arial"/>
          <w:szCs w:val="22"/>
        </w:rPr>
        <w:t>, enters onto or stays on Lands:</w:t>
      </w:r>
    </w:p>
    <w:p w14:paraId="088A43B4" w14:textId="77777777"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without a right to reside on those </w:t>
      </w:r>
      <w:proofErr w:type="gramStart"/>
      <w:r w:rsidRPr="00F91FFD">
        <w:rPr>
          <w:rFonts w:ascii="Arial" w:eastAsiaTheme="minorEastAsia" w:hAnsi="Arial" w:cs="Arial"/>
          <w:szCs w:val="22"/>
        </w:rPr>
        <w:t>Lands;</w:t>
      </w:r>
      <w:proofErr w:type="gramEnd"/>
    </w:p>
    <w:p w14:paraId="3B540B5C" w14:textId="77777777"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without a right of access to those Lands; or</w:t>
      </w:r>
    </w:p>
    <w:p w14:paraId="05C9413E" w14:textId="77777777" w:rsidR="00162F98"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in violation of a temporary closure or restriction on access on those Lands</w:t>
      </w:r>
    </w:p>
    <w:p w14:paraId="2244A064" w14:textId="124896AE" w:rsidR="00EF4DCD" w:rsidRPr="00F91FFD" w:rsidRDefault="00EF4DCD" w:rsidP="00DF52AE">
      <w:pPr>
        <w:pStyle w:val="StyleListParagraphBefore12ptAfter12pt"/>
        <w:ind w:firstLine="720"/>
        <w:jc w:val="both"/>
        <w:rPr>
          <w:rFonts w:ascii="Arial" w:eastAsiaTheme="minorEastAsia" w:hAnsi="Arial" w:cs="Arial"/>
          <w:szCs w:val="22"/>
        </w:rPr>
      </w:pPr>
      <w:r w:rsidRPr="00F91FFD">
        <w:rPr>
          <w:rFonts w:ascii="Arial" w:eastAsiaTheme="minorEastAsia" w:hAnsi="Arial" w:cs="Arial"/>
          <w:szCs w:val="22"/>
        </w:rPr>
        <w:t xml:space="preserve"> is guilty of an offence.</w:t>
      </w:r>
    </w:p>
    <w:p w14:paraId="3DC9D93F" w14:textId="51DAE425" w:rsidR="00EF4DCD" w:rsidRPr="00F91FFD" w:rsidRDefault="00EF4DCD" w:rsidP="0009514D">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Where a person is found guilty of an offence under </w:t>
      </w:r>
      <w:r w:rsidRPr="00F91FFD">
        <w:rPr>
          <w:rFonts w:ascii="Arial" w:eastAsiaTheme="minorEastAsia" w:hAnsi="Arial" w:cs="Arial"/>
          <w:i/>
          <w:iCs/>
          <w:szCs w:val="22"/>
        </w:rPr>
        <w:t>Nen Ch’eh</w:t>
      </w:r>
      <w:r w:rsidRPr="00F91FFD">
        <w:rPr>
          <w:rFonts w:ascii="Arial" w:eastAsiaTheme="minorEastAsia" w:hAnsi="Arial" w:cs="Arial"/>
          <w:szCs w:val="22"/>
        </w:rPr>
        <w:t xml:space="preserve"> relating to a right to reside on Lands, right of access to Lands, or violation of a temporary closure or restriction on access, a court may, in addition to any other penalty:</w:t>
      </w:r>
    </w:p>
    <w:p w14:paraId="03A01337" w14:textId="77777777"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order that person to leave or vacate any Lands; and</w:t>
      </w:r>
    </w:p>
    <w:p w14:paraId="2F0DE9D7" w14:textId="77777777"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order that person not to enter or stay on any Lands.</w:t>
      </w:r>
    </w:p>
    <w:p w14:paraId="43D0B42C" w14:textId="6CBF12D2" w:rsidR="00EF4DCD" w:rsidRPr="00F91FFD" w:rsidRDefault="00EF4DCD" w:rsidP="0009514D">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All civil remedies for trespass are preserved.</w:t>
      </w:r>
    </w:p>
    <w:p w14:paraId="389CD85F" w14:textId="77777777" w:rsidR="00EF4DCD" w:rsidRPr="00F91FFD" w:rsidRDefault="00EF4DCD" w:rsidP="0009514D">
      <w:pPr>
        <w:pStyle w:val="StyleListParagraphBefore12ptAfter12pt"/>
        <w:numPr>
          <w:ilvl w:val="1"/>
          <w:numId w:val="8"/>
        </w:numPr>
        <w:jc w:val="both"/>
        <w:rPr>
          <w:rFonts w:ascii="Arial" w:eastAsiaTheme="minorEastAsia" w:hAnsi="Arial" w:cs="Arial"/>
          <w:szCs w:val="22"/>
        </w:rPr>
      </w:pPr>
      <w:bookmarkStart w:id="142" w:name="_heading=h.1opuj5n"/>
      <w:bookmarkEnd w:id="142"/>
      <w:r w:rsidRPr="00F91FFD">
        <w:rPr>
          <w:rFonts w:ascii="Arial" w:eastAsiaTheme="minorEastAsia" w:hAnsi="Arial" w:cs="Arial"/>
          <w:szCs w:val="22"/>
        </w:rPr>
        <w:t>Xeni Gwet’in is not liable for injuries or damages suffered by any person on account of:</w:t>
      </w:r>
    </w:p>
    <w:p w14:paraId="74258CED" w14:textId="77777777"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the condition or state of </w:t>
      </w:r>
      <w:proofErr w:type="gramStart"/>
      <w:r w:rsidRPr="00F91FFD">
        <w:rPr>
          <w:rFonts w:ascii="Arial" w:eastAsiaTheme="minorEastAsia" w:hAnsi="Arial" w:cs="Arial"/>
          <w:szCs w:val="22"/>
        </w:rPr>
        <w:t>Lands;</w:t>
      </w:r>
      <w:proofErr w:type="gramEnd"/>
    </w:p>
    <w:p w14:paraId="5F9C46D3" w14:textId="77777777"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any exercise of a right to reside on Lands or a right of access to </w:t>
      </w:r>
      <w:proofErr w:type="gramStart"/>
      <w:r w:rsidRPr="00F91FFD">
        <w:rPr>
          <w:rFonts w:ascii="Arial" w:eastAsiaTheme="minorEastAsia" w:hAnsi="Arial" w:cs="Arial"/>
          <w:szCs w:val="22"/>
        </w:rPr>
        <w:t>Lands;</w:t>
      </w:r>
      <w:proofErr w:type="gramEnd"/>
    </w:p>
    <w:p w14:paraId="0955E7B2" w14:textId="77777777"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any entry or stay on Lands in violation of a temporary closure or restriction on access; or</w:t>
      </w:r>
    </w:p>
    <w:p w14:paraId="3FA63F60" w14:textId="77777777"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any other lawful or unlawful entry or stay on Lands. </w:t>
      </w:r>
    </w:p>
    <w:p w14:paraId="67DA2A0D" w14:textId="47E5F94B" w:rsidR="00EF4DCD" w:rsidRPr="00F91FFD" w:rsidRDefault="00EF4DCD" w:rsidP="0009514D">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A right to reside or a right of access to Lands does not create any financial obligation on the part of Xeni Gwet’in.</w:t>
      </w:r>
    </w:p>
    <w:p w14:paraId="378C2F4E" w14:textId="01575156" w:rsidR="00EF4DCD" w:rsidRPr="00F91FFD" w:rsidRDefault="00EF4DCD" w:rsidP="007E4115">
      <w:pPr>
        <w:pStyle w:val="Heading2"/>
      </w:pPr>
      <w:bookmarkStart w:id="143" w:name="_Toc106194768"/>
      <w:bookmarkStart w:id="144" w:name="_Toc147843735"/>
      <w:r w:rsidRPr="00F91FFD">
        <w:t>Wills and Estates</w:t>
      </w:r>
      <w:bookmarkStart w:id="145" w:name="_Toc94198055"/>
      <w:bookmarkEnd w:id="143"/>
      <w:bookmarkEnd w:id="144"/>
      <w:r w:rsidRPr="00F91FFD">
        <w:t xml:space="preserve"> </w:t>
      </w:r>
      <w:bookmarkEnd w:id="145"/>
    </w:p>
    <w:p w14:paraId="17FFA379" w14:textId="48EF6370" w:rsidR="00EF4DCD" w:rsidRPr="00F91FFD" w:rsidRDefault="00EF4DCD" w:rsidP="0009514D">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The following persons are entitled to have their Interest registered in the First Nations Lands Register, </w:t>
      </w:r>
      <w:proofErr w:type="gramStart"/>
      <w:r w:rsidRPr="00F91FFD">
        <w:rPr>
          <w:rFonts w:ascii="Arial" w:eastAsiaTheme="minorEastAsia" w:hAnsi="Arial" w:cs="Arial"/>
          <w:szCs w:val="22"/>
        </w:rPr>
        <w:t>provided that</w:t>
      </w:r>
      <w:proofErr w:type="gramEnd"/>
      <w:r w:rsidRPr="00F91FFD">
        <w:rPr>
          <w:rFonts w:ascii="Arial" w:eastAsiaTheme="minorEastAsia" w:hAnsi="Arial" w:cs="Arial"/>
          <w:szCs w:val="22"/>
        </w:rPr>
        <w:t xml:space="preserve"> they are otherwise entitled to hold that Interest under</w:t>
      </w:r>
      <w:r w:rsidR="00096D6E" w:rsidRPr="00F91FFD">
        <w:rPr>
          <w:rFonts w:ascii="Arial" w:eastAsiaTheme="minorEastAsia" w:hAnsi="Arial" w:cs="Arial"/>
          <w:szCs w:val="22"/>
        </w:rPr>
        <w:t xml:space="preserve"> a</w:t>
      </w:r>
      <w:r w:rsidRPr="00F91FFD">
        <w:rPr>
          <w:rFonts w:ascii="Arial" w:eastAsiaTheme="minorEastAsia" w:hAnsi="Arial" w:cs="Arial"/>
          <w:szCs w:val="22"/>
        </w:rPr>
        <w:t xml:space="preserve"> Nen Law or a court order:</w:t>
      </w:r>
    </w:p>
    <w:p w14:paraId="452F0E28" w14:textId="77777777"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lastRenderedPageBreak/>
        <w:t xml:space="preserve">a </w:t>
      </w:r>
      <w:proofErr w:type="gramStart"/>
      <w:r w:rsidRPr="00F91FFD">
        <w:rPr>
          <w:rFonts w:ascii="Arial" w:eastAsiaTheme="minorEastAsia" w:hAnsi="Arial" w:cs="Arial"/>
          <w:szCs w:val="22"/>
        </w:rPr>
        <w:t>Member</w:t>
      </w:r>
      <w:proofErr w:type="gramEnd"/>
      <w:r w:rsidRPr="00F91FFD">
        <w:rPr>
          <w:rFonts w:ascii="Arial" w:eastAsiaTheme="minorEastAsia" w:hAnsi="Arial" w:cs="Arial"/>
          <w:szCs w:val="22"/>
        </w:rPr>
        <w:t xml:space="preserve"> who receives an Interest under a will or estate;</w:t>
      </w:r>
    </w:p>
    <w:p w14:paraId="393EED06" w14:textId="4EB73282"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 non-Member </w:t>
      </w:r>
      <w:commentRangeStart w:id="146"/>
      <w:commentRangeEnd w:id="146"/>
      <w:r w:rsidR="00733084" w:rsidRPr="00F91FFD">
        <w:rPr>
          <w:rStyle w:val="CommentReference"/>
          <w:rFonts w:ascii="Arial" w:eastAsiaTheme="minorEastAsia" w:hAnsi="Arial" w:cs="Arial"/>
          <w:sz w:val="22"/>
          <w:szCs w:val="22"/>
          <w:lang w:val="en-US" w:bidi="en-US"/>
        </w:rPr>
        <w:commentReference w:id="146"/>
      </w:r>
      <w:r w:rsidRPr="00F91FFD">
        <w:rPr>
          <w:rFonts w:ascii="Arial" w:eastAsiaTheme="minorEastAsia" w:hAnsi="Arial" w:cs="Arial"/>
          <w:szCs w:val="22"/>
        </w:rPr>
        <w:t>who receives a</w:t>
      </w:r>
      <w:r w:rsidR="00A462C9" w:rsidRPr="00F91FFD">
        <w:rPr>
          <w:rFonts w:ascii="Arial" w:eastAsiaTheme="minorEastAsia" w:hAnsi="Arial" w:cs="Arial"/>
          <w:szCs w:val="22"/>
        </w:rPr>
        <w:t>n I</w:t>
      </w:r>
      <w:r w:rsidRPr="00F91FFD">
        <w:rPr>
          <w:rFonts w:ascii="Arial" w:eastAsiaTheme="minorEastAsia" w:hAnsi="Arial" w:cs="Arial"/>
          <w:szCs w:val="22"/>
        </w:rPr>
        <w:t>nterest under a will or estate; and</w:t>
      </w:r>
    </w:p>
    <w:p w14:paraId="3E17C683" w14:textId="77777777" w:rsidR="00EF4DCD" w:rsidRPr="00F91FFD" w:rsidRDefault="00EF4DCD" w:rsidP="0009514D">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a person who holds an Interest on behalf of a minor or a mentally incompetent person.</w:t>
      </w:r>
    </w:p>
    <w:p w14:paraId="1FFCF34B" w14:textId="62DA76BD" w:rsidR="00175E9C" w:rsidRPr="00F91FFD" w:rsidRDefault="00EF4DCD" w:rsidP="00321B7A">
      <w:pPr>
        <w:pStyle w:val="StyleListParagraphBefore12ptAfter12pt"/>
        <w:numPr>
          <w:ilvl w:val="1"/>
          <w:numId w:val="8"/>
        </w:numPr>
        <w:jc w:val="both"/>
        <w:rPr>
          <w:rFonts w:ascii="Arial" w:hAnsi="Arial" w:cs="Arial"/>
          <w:szCs w:val="22"/>
        </w:rPr>
      </w:pPr>
      <w:r w:rsidRPr="00F91FFD">
        <w:rPr>
          <w:rFonts w:ascii="Arial" w:eastAsiaTheme="minorEastAsia" w:hAnsi="Arial" w:cs="Arial"/>
          <w:szCs w:val="22"/>
        </w:rPr>
        <w:t>A Nen Law may establish required procedures and documents to register an Interest arising from wills and estates.</w:t>
      </w:r>
    </w:p>
    <w:p w14:paraId="200DB2A4" w14:textId="400F924A" w:rsidR="00EF4DCD" w:rsidRPr="00F91FFD" w:rsidRDefault="005E392C" w:rsidP="009254F2">
      <w:pPr>
        <w:pStyle w:val="Heading1"/>
        <w:spacing w:before="240"/>
        <w:ind w:left="0"/>
        <w:rPr>
          <w:rFonts w:cs="Arial"/>
          <w:b/>
          <w:bCs/>
          <w:sz w:val="22"/>
          <w:szCs w:val="22"/>
        </w:rPr>
      </w:pPr>
      <w:bookmarkStart w:id="147" w:name="_Toc94198039"/>
      <w:r w:rsidRPr="00F91FFD">
        <w:rPr>
          <w:rFonts w:cs="Arial"/>
          <w:b/>
          <w:bCs/>
          <w:sz w:val="22"/>
          <w:szCs w:val="22"/>
        </w:rPr>
        <w:br/>
      </w:r>
      <w:r w:rsidRPr="00F91FFD">
        <w:rPr>
          <w:rFonts w:cs="Arial"/>
          <w:b/>
          <w:bCs/>
          <w:sz w:val="22"/>
          <w:szCs w:val="22"/>
        </w:rPr>
        <w:br/>
      </w:r>
      <w:bookmarkStart w:id="148" w:name="_Toc106194769"/>
      <w:bookmarkStart w:id="149" w:name="_Toc147843736"/>
      <w:r w:rsidR="00EF4DCD" w:rsidRPr="00F91FFD">
        <w:rPr>
          <w:rFonts w:cs="Arial"/>
          <w:b/>
          <w:bCs/>
          <w:sz w:val="22"/>
          <w:szCs w:val="22"/>
        </w:rPr>
        <w:t>ACCOUNTABILITY</w:t>
      </w:r>
      <w:bookmarkEnd w:id="147"/>
      <w:bookmarkEnd w:id="148"/>
      <w:bookmarkEnd w:id="149"/>
    </w:p>
    <w:p w14:paraId="170EE396" w14:textId="133265A7" w:rsidR="00EF4DCD" w:rsidRPr="00F91FFD" w:rsidRDefault="00EF4DCD" w:rsidP="007E4115">
      <w:pPr>
        <w:pStyle w:val="Heading2"/>
      </w:pPr>
      <w:bookmarkStart w:id="150" w:name="_Toc94198041"/>
      <w:bookmarkStart w:id="151" w:name="_Toc106194770"/>
      <w:bookmarkStart w:id="152" w:name="_Toc147843737"/>
      <w:r w:rsidRPr="00F91FFD">
        <w:t>Conflict of Interest Obligations</w:t>
      </w:r>
      <w:bookmarkEnd w:id="150"/>
      <w:bookmarkEnd w:id="151"/>
      <w:bookmarkEnd w:id="152"/>
    </w:p>
    <w:p w14:paraId="313DADD0" w14:textId="6233C61A"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These </w:t>
      </w:r>
      <w:proofErr w:type="gramStart"/>
      <w:r w:rsidRPr="00F91FFD">
        <w:rPr>
          <w:rFonts w:ascii="Arial" w:eastAsiaTheme="minorEastAsia" w:hAnsi="Arial" w:cs="Arial"/>
          <w:szCs w:val="22"/>
        </w:rPr>
        <w:t>conflict of interest</w:t>
      </w:r>
      <w:proofErr w:type="gramEnd"/>
      <w:r w:rsidRPr="00F91FFD">
        <w:rPr>
          <w:rFonts w:ascii="Arial" w:eastAsiaTheme="minorEastAsia" w:hAnsi="Arial" w:cs="Arial"/>
          <w:szCs w:val="22"/>
        </w:rPr>
        <w:t xml:space="preserve"> provisions apply to:</w:t>
      </w:r>
    </w:p>
    <w:p w14:paraId="2641C082"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proofErr w:type="gramStart"/>
      <w:r w:rsidRPr="00F91FFD">
        <w:rPr>
          <w:rFonts w:ascii="Arial" w:eastAsiaTheme="minorEastAsia" w:hAnsi="Arial" w:cs="Arial"/>
          <w:szCs w:val="22"/>
        </w:rPr>
        <w:t>Council;</w:t>
      </w:r>
      <w:proofErr w:type="gramEnd"/>
    </w:p>
    <w:p w14:paraId="4382FAB1"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Nenqay Department staff and other Xeni Gwet’in employees or </w:t>
      </w:r>
      <w:proofErr w:type="gramStart"/>
      <w:r w:rsidRPr="00F91FFD">
        <w:rPr>
          <w:rFonts w:ascii="Arial" w:eastAsiaTheme="minorEastAsia" w:hAnsi="Arial" w:cs="Arial"/>
          <w:szCs w:val="22"/>
        </w:rPr>
        <w:t>contractors;</w:t>
      </w:r>
      <w:proofErr w:type="gramEnd"/>
    </w:p>
    <w:p w14:paraId="12D82C60"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members of a board, committee or other body established by Xeni </w:t>
      </w:r>
      <w:proofErr w:type="gramStart"/>
      <w:r w:rsidRPr="00F91FFD">
        <w:rPr>
          <w:rFonts w:ascii="Arial" w:eastAsiaTheme="minorEastAsia" w:hAnsi="Arial" w:cs="Arial"/>
          <w:szCs w:val="22"/>
        </w:rPr>
        <w:t>Gwet’in;</w:t>
      </w:r>
      <w:proofErr w:type="gramEnd"/>
    </w:p>
    <w:p w14:paraId="0A2B0AB6"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any person appointed in a dispute resolution process involving Xeni Gwet’in; and</w:t>
      </w:r>
    </w:p>
    <w:p w14:paraId="3046A58F" w14:textId="7743B8E5"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any other person involved in a matter related to Lands.</w:t>
      </w:r>
    </w:p>
    <w:p w14:paraId="3720F2AD" w14:textId="77777777"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No person will use their access to Xeni Gwet’in information or resources in such a manner as to place themselves, their family or personal friends at an advantage over any Members. </w:t>
      </w:r>
    </w:p>
    <w:p w14:paraId="060AB08A" w14:textId="77777777"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Any person who has an actual or perceived conflict of interest related to a Lands-related matter must:</w:t>
      </w:r>
    </w:p>
    <w:p w14:paraId="632361DE" w14:textId="7EEB2DC6"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promptly disclose that conflict of interest to the person or body which is considering or </w:t>
      </w:r>
      <w:proofErr w:type="gramStart"/>
      <w:r w:rsidRPr="00F91FFD">
        <w:rPr>
          <w:rFonts w:ascii="Arial" w:eastAsiaTheme="minorEastAsia" w:hAnsi="Arial" w:cs="Arial"/>
          <w:szCs w:val="22"/>
        </w:rPr>
        <w:t>making a decision</w:t>
      </w:r>
      <w:proofErr w:type="gramEnd"/>
      <w:r w:rsidRPr="00F91FFD">
        <w:rPr>
          <w:rFonts w:ascii="Arial" w:eastAsiaTheme="minorEastAsia" w:hAnsi="Arial" w:cs="Arial"/>
          <w:szCs w:val="22"/>
        </w:rPr>
        <w:t xml:space="preserve"> on the matter; and</w:t>
      </w:r>
    </w:p>
    <w:p w14:paraId="5F6E6347" w14:textId="1F4808F5"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not take part in any further consideration of or decision-making for that matter.</w:t>
      </w:r>
    </w:p>
    <w:p w14:paraId="28E38EA2" w14:textId="079586BD"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A person has an actual or perceived conflict of interest if it would be reasonable to assume that the person’s ability to deliberate or decide on the Lands-related matter will be compromised, or has been affected by:</w:t>
      </w:r>
    </w:p>
    <w:p w14:paraId="3CE3AFA6" w14:textId="0E5EB364"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the person’s personal or business interest; or</w:t>
      </w:r>
    </w:p>
    <w:p w14:paraId="05D64222" w14:textId="48945B94"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lastRenderedPageBreak/>
        <w:t xml:space="preserve">the personal or business interest of an immediate relative, meaning a person’s parent, sister, brother, child, </w:t>
      </w:r>
      <w:r w:rsidR="00C17CFB" w:rsidRPr="00F91FFD">
        <w:rPr>
          <w:rFonts w:ascii="Arial" w:eastAsiaTheme="minorEastAsia" w:hAnsi="Arial" w:cs="Arial"/>
          <w:szCs w:val="22"/>
        </w:rPr>
        <w:t>stepchild</w:t>
      </w:r>
      <w:r w:rsidRPr="00F91FFD">
        <w:rPr>
          <w:rFonts w:ascii="Arial" w:eastAsiaTheme="minorEastAsia" w:hAnsi="Arial" w:cs="Arial"/>
          <w:szCs w:val="22"/>
        </w:rPr>
        <w:t>, or Spouse.</w:t>
      </w:r>
    </w:p>
    <w:p w14:paraId="07B3C921" w14:textId="65A437C9"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If a person, board, </w:t>
      </w:r>
      <w:r w:rsidR="00E3179F" w:rsidRPr="00F91FFD">
        <w:rPr>
          <w:rFonts w:ascii="Arial" w:eastAsiaTheme="minorEastAsia" w:hAnsi="Arial" w:cs="Arial"/>
          <w:szCs w:val="22"/>
        </w:rPr>
        <w:t>committee,</w:t>
      </w:r>
      <w:r w:rsidRPr="00F91FFD">
        <w:rPr>
          <w:rFonts w:ascii="Arial" w:eastAsiaTheme="minorEastAsia" w:hAnsi="Arial" w:cs="Arial"/>
          <w:szCs w:val="22"/>
        </w:rPr>
        <w:t xml:space="preserve"> or other body is unable to act on a matter related to Lands, due to an actual or perceived conflict of interest, the matter must be referred to Council.</w:t>
      </w:r>
    </w:p>
    <w:p w14:paraId="1737A200" w14:textId="30CE8E1F"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If Council is unable to vote on a matter related to Lands or a proposed Nen Law due to an actual or perceived conflict of interest, Council must refer that matter or the proposed Nen Law to the Members for a decision by Vote.</w:t>
      </w:r>
    </w:p>
    <w:p w14:paraId="7E1781A9" w14:textId="6B81620D" w:rsidR="00EF4DCD" w:rsidRPr="00F91FFD" w:rsidRDefault="00EF4DCD" w:rsidP="005E392C">
      <w:pPr>
        <w:pStyle w:val="StyleListParagraphBefore12ptAfter12pt"/>
        <w:numPr>
          <w:ilvl w:val="1"/>
          <w:numId w:val="8"/>
        </w:numPr>
        <w:jc w:val="both"/>
        <w:rPr>
          <w:rFonts w:ascii="Arial" w:eastAsiaTheme="minorEastAsia" w:hAnsi="Arial" w:cs="Arial"/>
          <w:szCs w:val="22"/>
        </w:rPr>
      </w:pPr>
      <w:bookmarkStart w:id="153" w:name="_heading=h.2u6wntf"/>
      <w:bookmarkEnd w:id="153"/>
      <w:r w:rsidRPr="00F91FFD">
        <w:rPr>
          <w:rFonts w:ascii="Arial" w:eastAsiaTheme="minorEastAsia" w:hAnsi="Arial" w:cs="Arial"/>
          <w:szCs w:val="22"/>
        </w:rPr>
        <w:t>Council may establish additional conflict of interest rules in a financial administration law or other law or in a policy.</w:t>
      </w:r>
    </w:p>
    <w:p w14:paraId="66D62102" w14:textId="712C6F98" w:rsidR="00EF4DCD" w:rsidRPr="00F91FFD" w:rsidRDefault="00EF4DCD" w:rsidP="007E4115">
      <w:pPr>
        <w:pStyle w:val="Heading2"/>
      </w:pPr>
      <w:bookmarkStart w:id="154" w:name="_Toc94198042"/>
      <w:bookmarkStart w:id="155" w:name="_Toc106194771"/>
      <w:bookmarkStart w:id="156" w:name="_Toc147843738"/>
      <w:r w:rsidRPr="00F91FFD">
        <w:t>Accountability for Conflicts of Interest</w:t>
      </w:r>
      <w:bookmarkEnd w:id="154"/>
      <w:bookmarkEnd w:id="155"/>
      <w:bookmarkEnd w:id="156"/>
      <w:r w:rsidRPr="00F91FFD">
        <w:t xml:space="preserve"> </w:t>
      </w:r>
    </w:p>
    <w:p w14:paraId="5BD5809D" w14:textId="77777777"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A person fails to meet the </w:t>
      </w:r>
      <w:proofErr w:type="gramStart"/>
      <w:r w:rsidRPr="00F91FFD">
        <w:rPr>
          <w:rFonts w:ascii="Arial" w:eastAsiaTheme="minorEastAsia" w:hAnsi="Arial" w:cs="Arial"/>
          <w:szCs w:val="22"/>
        </w:rPr>
        <w:t>conflict of interest</w:t>
      </w:r>
      <w:proofErr w:type="gramEnd"/>
      <w:r w:rsidRPr="00F91FFD">
        <w:rPr>
          <w:rFonts w:ascii="Arial" w:eastAsiaTheme="minorEastAsia" w:hAnsi="Arial" w:cs="Arial"/>
          <w:szCs w:val="22"/>
        </w:rPr>
        <w:t xml:space="preserve"> obligations under </w:t>
      </w:r>
      <w:r w:rsidRPr="00F91FFD">
        <w:rPr>
          <w:rFonts w:ascii="Arial" w:eastAsiaTheme="minorEastAsia" w:hAnsi="Arial" w:cs="Arial"/>
          <w:i/>
          <w:iCs/>
          <w:szCs w:val="22"/>
        </w:rPr>
        <w:t>Nen Ch’eh</w:t>
      </w:r>
      <w:r w:rsidRPr="00F91FFD">
        <w:rPr>
          <w:rFonts w:ascii="Arial" w:eastAsiaTheme="minorEastAsia" w:hAnsi="Arial" w:cs="Arial"/>
          <w:szCs w:val="22"/>
        </w:rPr>
        <w:t>, where that person:</w:t>
      </w:r>
    </w:p>
    <w:p w14:paraId="28B3F64E"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fails to promptly declare a conflict of </w:t>
      </w:r>
      <w:proofErr w:type="gramStart"/>
      <w:r w:rsidRPr="00F91FFD">
        <w:rPr>
          <w:rFonts w:ascii="Arial" w:eastAsiaTheme="minorEastAsia" w:hAnsi="Arial" w:cs="Arial"/>
          <w:szCs w:val="22"/>
        </w:rPr>
        <w:t>interest;</w:t>
      </w:r>
      <w:proofErr w:type="gramEnd"/>
    </w:p>
    <w:p w14:paraId="1AFCDE10" w14:textId="34897CEF"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provides incomplete or misleading information </w:t>
      </w:r>
      <w:r w:rsidR="001F3104" w:rsidRPr="00F91FFD">
        <w:rPr>
          <w:rFonts w:ascii="Arial" w:eastAsiaTheme="minorEastAsia" w:hAnsi="Arial" w:cs="Arial"/>
          <w:szCs w:val="22"/>
        </w:rPr>
        <w:t xml:space="preserve">about </w:t>
      </w:r>
      <w:r w:rsidRPr="00F91FFD">
        <w:rPr>
          <w:rFonts w:ascii="Arial" w:eastAsiaTheme="minorEastAsia" w:hAnsi="Arial" w:cs="Arial"/>
          <w:szCs w:val="22"/>
        </w:rPr>
        <w:t xml:space="preserve">a conflict of </w:t>
      </w:r>
      <w:proofErr w:type="gramStart"/>
      <w:r w:rsidRPr="00F91FFD">
        <w:rPr>
          <w:rFonts w:ascii="Arial" w:eastAsiaTheme="minorEastAsia" w:hAnsi="Arial" w:cs="Arial"/>
          <w:szCs w:val="22"/>
        </w:rPr>
        <w:t>interest;</w:t>
      </w:r>
      <w:proofErr w:type="gramEnd"/>
    </w:p>
    <w:p w14:paraId="71DFC97A" w14:textId="79D92610"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participates in a decision where the</w:t>
      </w:r>
      <w:r w:rsidR="001F3104" w:rsidRPr="00F91FFD">
        <w:rPr>
          <w:rFonts w:ascii="Arial" w:eastAsiaTheme="minorEastAsia" w:hAnsi="Arial" w:cs="Arial"/>
          <w:szCs w:val="22"/>
        </w:rPr>
        <w:t>y have</w:t>
      </w:r>
      <w:r w:rsidRPr="00F91FFD">
        <w:rPr>
          <w:rFonts w:ascii="Arial" w:eastAsiaTheme="minorEastAsia" w:hAnsi="Arial" w:cs="Arial"/>
          <w:szCs w:val="22"/>
        </w:rPr>
        <w:t xml:space="preserve"> a conflict of interest; and</w:t>
      </w:r>
    </w:p>
    <w:p w14:paraId="314139F8"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fails to comply with </w:t>
      </w:r>
      <w:proofErr w:type="gramStart"/>
      <w:r w:rsidRPr="00F91FFD">
        <w:rPr>
          <w:rFonts w:ascii="Arial" w:eastAsiaTheme="minorEastAsia" w:hAnsi="Arial" w:cs="Arial"/>
          <w:szCs w:val="22"/>
        </w:rPr>
        <w:t>conflict of interest</w:t>
      </w:r>
      <w:proofErr w:type="gramEnd"/>
      <w:r w:rsidRPr="00F91FFD">
        <w:rPr>
          <w:rFonts w:ascii="Arial" w:eastAsiaTheme="minorEastAsia" w:hAnsi="Arial" w:cs="Arial"/>
          <w:szCs w:val="22"/>
        </w:rPr>
        <w:t xml:space="preserve"> rules established by Council applicable to signing cheques or financial transfers.</w:t>
      </w:r>
    </w:p>
    <w:p w14:paraId="2E59A142" w14:textId="0EF5DBD6"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A person who fails to meet the </w:t>
      </w:r>
      <w:proofErr w:type="gramStart"/>
      <w:r w:rsidRPr="00F91FFD">
        <w:rPr>
          <w:rFonts w:ascii="Arial" w:eastAsiaTheme="minorEastAsia" w:hAnsi="Arial" w:cs="Arial"/>
          <w:szCs w:val="22"/>
        </w:rPr>
        <w:t>conflict of interest</w:t>
      </w:r>
      <w:proofErr w:type="gramEnd"/>
      <w:r w:rsidRPr="00F91FFD">
        <w:rPr>
          <w:rFonts w:ascii="Arial" w:eastAsiaTheme="minorEastAsia" w:hAnsi="Arial" w:cs="Arial"/>
          <w:szCs w:val="22"/>
        </w:rPr>
        <w:t xml:space="preserve"> obligations under </w:t>
      </w:r>
      <w:r w:rsidRPr="00F91FFD">
        <w:rPr>
          <w:rFonts w:ascii="Arial" w:eastAsiaTheme="minorEastAsia" w:hAnsi="Arial" w:cs="Arial"/>
          <w:i/>
          <w:iCs/>
          <w:szCs w:val="22"/>
        </w:rPr>
        <w:t>Nen Ch’eh</w:t>
      </w:r>
      <w:r w:rsidRPr="00F91FFD">
        <w:rPr>
          <w:rFonts w:ascii="Arial" w:eastAsiaTheme="minorEastAsia" w:hAnsi="Arial" w:cs="Arial"/>
          <w:szCs w:val="22"/>
        </w:rPr>
        <w:t xml:space="preserve"> is guilty of an offence and is liable on summary conviction to the penalties provided for under section </w:t>
      </w:r>
      <w:r w:rsidR="00162F98">
        <w:rPr>
          <w:rFonts w:ascii="Arial" w:eastAsiaTheme="minorEastAsia" w:hAnsi="Arial" w:cs="Arial"/>
          <w:szCs w:val="22"/>
        </w:rPr>
        <w:t>28.1</w:t>
      </w:r>
      <w:r w:rsidRPr="00F91FFD">
        <w:rPr>
          <w:rFonts w:ascii="Arial" w:eastAsiaTheme="minorEastAsia" w:hAnsi="Arial" w:cs="Arial"/>
          <w:szCs w:val="22"/>
        </w:rPr>
        <w:t>.</w:t>
      </w:r>
    </w:p>
    <w:p w14:paraId="3F8C235D" w14:textId="37A6C5EC" w:rsidR="00EF4DCD" w:rsidRPr="00F91FFD" w:rsidRDefault="00EF4DCD" w:rsidP="005E392C">
      <w:pPr>
        <w:pStyle w:val="StyleListParagraphBefore12ptAfter12pt"/>
        <w:numPr>
          <w:ilvl w:val="1"/>
          <w:numId w:val="8"/>
        </w:numPr>
        <w:jc w:val="both"/>
        <w:rPr>
          <w:rFonts w:ascii="Arial" w:eastAsiaTheme="minorEastAsia" w:hAnsi="Arial" w:cs="Arial"/>
          <w:szCs w:val="22"/>
        </w:rPr>
      </w:pPr>
      <w:bookmarkStart w:id="157" w:name="_heading=h.3tbugp1"/>
      <w:bookmarkEnd w:id="157"/>
      <w:r w:rsidRPr="00F91FFD">
        <w:rPr>
          <w:rFonts w:ascii="Arial" w:eastAsiaTheme="minorEastAsia" w:hAnsi="Arial" w:cs="Arial"/>
          <w:szCs w:val="22"/>
        </w:rPr>
        <w:t xml:space="preserve">If a person fails to meet the </w:t>
      </w:r>
      <w:proofErr w:type="gramStart"/>
      <w:r w:rsidRPr="00F91FFD">
        <w:rPr>
          <w:rFonts w:ascii="Arial" w:eastAsiaTheme="minorEastAsia" w:hAnsi="Arial" w:cs="Arial"/>
          <w:szCs w:val="22"/>
        </w:rPr>
        <w:t>conflict of interest</w:t>
      </w:r>
      <w:proofErr w:type="gramEnd"/>
      <w:r w:rsidRPr="00F91FFD">
        <w:rPr>
          <w:rFonts w:ascii="Arial" w:eastAsiaTheme="minorEastAsia" w:hAnsi="Arial" w:cs="Arial"/>
          <w:szCs w:val="22"/>
        </w:rPr>
        <w:t xml:space="preserve"> obligations under </w:t>
      </w:r>
      <w:r w:rsidRPr="00F91FFD">
        <w:rPr>
          <w:rFonts w:ascii="Arial" w:eastAsiaTheme="minorEastAsia" w:hAnsi="Arial" w:cs="Arial"/>
          <w:i/>
          <w:iCs/>
          <w:szCs w:val="22"/>
        </w:rPr>
        <w:t>Nen Ch’eh</w:t>
      </w:r>
      <w:r w:rsidRPr="00F91FFD">
        <w:rPr>
          <w:rFonts w:ascii="Arial" w:eastAsiaTheme="minorEastAsia" w:hAnsi="Arial" w:cs="Arial"/>
          <w:szCs w:val="22"/>
        </w:rPr>
        <w:t>, Xeni Gwet’in or a Voter may apply to a court for any of the following:</w:t>
      </w:r>
    </w:p>
    <w:p w14:paraId="7E357E13"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an order that the person pay to Xeni Gwet’in an amount equal to the total funds received as a result of the conflict of </w:t>
      </w:r>
      <w:proofErr w:type="gramStart"/>
      <w:r w:rsidRPr="00F91FFD">
        <w:rPr>
          <w:rFonts w:ascii="Arial" w:eastAsiaTheme="minorEastAsia" w:hAnsi="Arial" w:cs="Arial"/>
          <w:szCs w:val="22"/>
        </w:rPr>
        <w:t>interest;</w:t>
      </w:r>
      <w:proofErr w:type="gramEnd"/>
    </w:p>
    <w:p w14:paraId="65329031"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an award of </w:t>
      </w:r>
      <w:proofErr w:type="gramStart"/>
      <w:r w:rsidRPr="00F91FFD">
        <w:rPr>
          <w:rFonts w:ascii="Arial" w:eastAsiaTheme="minorEastAsia" w:hAnsi="Arial" w:cs="Arial"/>
          <w:szCs w:val="22"/>
        </w:rPr>
        <w:t>damages;</w:t>
      </w:r>
      <w:proofErr w:type="gramEnd"/>
    </w:p>
    <w:p w14:paraId="5FD29A37"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an order that the person no longer hold any office, employment, or any other position with Xeni Gwet’in for such period as the court considers appropriate; and</w:t>
      </w:r>
    </w:p>
    <w:p w14:paraId="2D7317D5"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any other remedy the court considers appropriate,</w:t>
      </w:r>
    </w:p>
    <w:p w14:paraId="336616C7" w14:textId="77777777" w:rsidR="00EF4DCD" w:rsidRPr="00F91FFD" w:rsidRDefault="00EF4DCD" w:rsidP="005E392C">
      <w:pPr>
        <w:pStyle w:val="StyleListParagraphBefore12ptAfter12pt"/>
        <w:ind w:left="720"/>
        <w:jc w:val="both"/>
        <w:rPr>
          <w:rFonts w:ascii="Arial" w:eastAsiaTheme="minorEastAsia" w:hAnsi="Arial" w:cs="Arial"/>
          <w:szCs w:val="22"/>
        </w:rPr>
      </w:pPr>
      <w:r w:rsidRPr="00F91FFD">
        <w:rPr>
          <w:rFonts w:ascii="Arial" w:eastAsiaTheme="minorEastAsia" w:hAnsi="Arial" w:cs="Arial"/>
          <w:szCs w:val="22"/>
        </w:rPr>
        <w:t xml:space="preserve">and the court may impose any of these remedies whether or not that person has been found guilty of an offence in any other proceeding for failing to meet the </w:t>
      </w:r>
      <w:proofErr w:type="gramStart"/>
      <w:r w:rsidRPr="00F91FFD">
        <w:rPr>
          <w:rFonts w:ascii="Arial" w:eastAsiaTheme="minorEastAsia" w:hAnsi="Arial" w:cs="Arial"/>
          <w:szCs w:val="22"/>
        </w:rPr>
        <w:t>conflict of interest</w:t>
      </w:r>
      <w:proofErr w:type="gramEnd"/>
      <w:r w:rsidRPr="00F91FFD">
        <w:rPr>
          <w:rFonts w:ascii="Arial" w:eastAsiaTheme="minorEastAsia" w:hAnsi="Arial" w:cs="Arial"/>
          <w:szCs w:val="22"/>
        </w:rPr>
        <w:t xml:space="preserve"> obligations under </w:t>
      </w:r>
      <w:r w:rsidRPr="00F91FFD">
        <w:rPr>
          <w:rFonts w:ascii="Arial" w:eastAsiaTheme="minorEastAsia" w:hAnsi="Arial" w:cs="Arial"/>
          <w:i/>
          <w:iCs/>
          <w:szCs w:val="22"/>
        </w:rPr>
        <w:t>Nen Ch’eh</w:t>
      </w:r>
      <w:r w:rsidRPr="00F91FFD">
        <w:rPr>
          <w:rFonts w:ascii="Arial" w:eastAsiaTheme="minorEastAsia" w:hAnsi="Arial" w:cs="Arial"/>
          <w:szCs w:val="22"/>
        </w:rPr>
        <w:t>.</w:t>
      </w:r>
    </w:p>
    <w:p w14:paraId="6E84A64F" w14:textId="063D26C9"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lastRenderedPageBreak/>
        <w:t xml:space="preserve">If a person fails to meet the </w:t>
      </w:r>
      <w:proofErr w:type="gramStart"/>
      <w:r w:rsidRPr="00F91FFD">
        <w:rPr>
          <w:rFonts w:ascii="Arial" w:eastAsiaTheme="minorEastAsia" w:hAnsi="Arial" w:cs="Arial"/>
          <w:szCs w:val="22"/>
        </w:rPr>
        <w:t>conflict of interest</w:t>
      </w:r>
      <w:proofErr w:type="gramEnd"/>
      <w:r w:rsidRPr="00F91FFD">
        <w:rPr>
          <w:rFonts w:ascii="Arial" w:eastAsiaTheme="minorEastAsia" w:hAnsi="Arial" w:cs="Arial"/>
          <w:szCs w:val="22"/>
        </w:rPr>
        <w:t xml:space="preserve"> obligations under </w:t>
      </w:r>
      <w:r w:rsidRPr="00F91FFD">
        <w:rPr>
          <w:rFonts w:ascii="Arial" w:eastAsiaTheme="minorEastAsia" w:hAnsi="Arial" w:cs="Arial"/>
          <w:i/>
          <w:iCs/>
          <w:szCs w:val="22"/>
        </w:rPr>
        <w:t>Nen Ch’eh</w:t>
      </w:r>
      <w:r w:rsidRPr="00F91FFD">
        <w:rPr>
          <w:rFonts w:ascii="Arial" w:eastAsiaTheme="minorEastAsia" w:hAnsi="Arial" w:cs="Arial"/>
          <w:szCs w:val="22"/>
        </w:rPr>
        <w:t>, Council may, by majority vote, decide that the person is subject to any of the following,</w:t>
      </w:r>
      <w:r w:rsidR="000B1E8F" w:rsidRPr="00F91FFD">
        <w:rPr>
          <w:rFonts w:ascii="Arial" w:eastAsiaTheme="minorEastAsia" w:hAnsi="Arial" w:cs="Arial"/>
          <w:szCs w:val="22"/>
        </w:rPr>
        <w:t xml:space="preserve"> </w:t>
      </w:r>
      <w:r w:rsidRPr="00F91FFD">
        <w:rPr>
          <w:rFonts w:ascii="Arial" w:eastAsiaTheme="minorEastAsia" w:hAnsi="Arial" w:cs="Arial"/>
          <w:szCs w:val="22"/>
        </w:rPr>
        <w:t>as applicable:</w:t>
      </w:r>
    </w:p>
    <w:p w14:paraId="71ED129E"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removal from </w:t>
      </w:r>
      <w:proofErr w:type="gramStart"/>
      <w:r w:rsidRPr="00F91FFD">
        <w:rPr>
          <w:rFonts w:ascii="Arial" w:eastAsiaTheme="minorEastAsia" w:hAnsi="Arial" w:cs="Arial"/>
          <w:szCs w:val="22"/>
        </w:rPr>
        <w:t>Council;</w:t>
      </w:r>
      <w:proofErr w:type="gramEnd"/>
    </w:p>
    <w:p w14:paraId="2EF02339"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termination as an employee or </w:t>
      </w:r>
      <w:proofErr w:type="gramStart"/>
      <w:r w:rsidRPr="00F91FFD">
        <w:rPr>
          <w:rFonts w:ascii="Arial" w:eastAsiaTheme="minorEastAsia" w:hAnsi="Arial" w:cs="Arial"/>
          <w:szCs w:val="22"/>
        </w:rPr>
        <w:t>contractor;</w:t>
      </w:r>
      <w:proofErr w:type="gramEnd"/>
    </w:p>
    <w:p w14:paraId="4D8403DE"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removal from any board, committee, or other body established by Xeni </w:t>
      </w:r>
      <w:proofErr w:type="gramStart"/>
      <w:r w:rsidRPr="00F91FFD">
        <w:rPr>
          <w:rFonts w:ascii="Arial" w:eastAsiaTheme="minorEastAsia" w:hAnsi="Arial" w:cs="Arial"/>
          <w:szCs w:val="22"/>
        </w:rPr>
        <w:t>Gwet’in;</w:t>
      </w:r>
      <w:proofErr w:type="gramEnd"/>
    </w:p>
    <w:p w14:paraId="5C954466"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removal from any dispute resolution process involving Xeni Gwet’in; and</w:t>
      </w:r>
    </w:p>
    <w:p w14:paraId="656DD458"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disqualification from holding office, employment, or any other position with Xeni Gwet’in for any </w:t>
      </w:r>
      <w:proofErr w:type="gramStart"/>
      <w:r w:rsidRPr="00F91FFD">
        <w:rPr>
          <w:rFonts w:ascii="Arial" w:eastAsiaTheme="minorEastAsia" w:hAnsi="Arial" w:cs="Arial"/>
          <w:szCs w:val="22"/>
        </w:rPr>
        <w:t>time period</w:t>
      </w:r>
      <w:proofErr w:type="gramEnd"/>
      <w:r w:rsidRPr="00F91FFD">
        <w:rPr>
          <w:rFonts w:ascii="Arial" w:eastAsiaTheme="minorEastAsia" w:hAnsi="Arial" w:cs="Arial"/>
          <w:szCs w:val="22"/>
        </w:rPr>
        <w:t xml:space="preserve"> Council deems appropriate,</w:t>
      </w:r>
    </w:p>
    <w:p w14:paraId="41782543" w14:textId="77777777" w:rsidR="00EF4DCD" w:rsidRPr="00F91FFD" w:rsidRDefault="00EF4DCD" w:rsidP="005E392C">
      <w:pPr>
        <w:pStyle w:val="StyleListParagraphBefore12ptAfter12pt"/>
        <w:ind w:left="720"/>
        <w:jc w:val="both"/>
        <w:rPr>
          <w:rFonts w:ascii="Arial" w:eastAsiaTheme="minorEastAsia" w:hAnsi="Arial" w:cs="Arial"/>
          <w:szCs w:val="22"/>
        </w:rPr>
      </w:pPr>
      <w:r w:rsidRPr="00F91FFD">
        <w:rPr>
          <w:rFonts w:ascii="Arial" w:eastAsiaTheme="minorEastAsia" w:hAnsi="Arial" w:cs="Arial"/>
          <w:szCs w:val="22"/>
        </w:rPr>
        <w:t xml:space="preserve">and Council may impose any of these measures whether or not a court in any proceeding has determined that the person has failed to meet the </w:t>
      </w:r>
      <w:proofErr w:type="gramStart"/>
      <w:r w:rsidRPr="00F91FFD">
        <w:rPr>
          <w:rFonts w:ascii="Arial" w:eastAsiaTheme="minorEastAsia" w:hAnsi="Arial" w:cs="Arial"/>
          <w:szCs w:val="22"/>
        </w:rPr>
        <w:t>conflict of interest</w:t>
      </w:r>
      <w:proofErr w:type="gramEnd"/>
      <w:r w:rsidRPr="00F91FFD">
        <w:rPr>
          <w:rFonts w:ascii="Arial" w:eastAsiaTheme="minorEastAsia" w:hAnsi="Arial" w:cs="Arial"/>
          <w:szCs w:val="22"/>
        </w:rPr>
        <w:t xml:space="preserve"> obligations under </w:t>
      </w:r>
      <w:r w:rsidRPr="00F91FFD">
        <w:rPr>
          <w:rFonts w:ascii="Arial" w:eastAsiaTheme="minorEastAsia" w:hAnsi="Arial" w:cs="Arial"/>
          <w:i/>
          <w:iCs/>
          <w:szCs w:val="22"/>
        </w:rPr>
        <w:t>Nen Ch’eh</w:t>
      </w:r>
      <w:r w:rsidRPr="00F91FFD">
        <w:rPr>
          <w:rFonts w:ascii="Arial" w:eastAsiaTheme="minorEastAsia" w:hAnsi="Arial" w:cs="Arial"/>
          <w:szCs w:val="22"/>
        </w:rPr>
        <w:t>.</w:t>
      </w:r>
    </w:p>
    <w:p w14:paraId="063A481D" w14:textId="1EBE4714" w:rsidR="00EF4DCD" w:rsidRPr="00F91FFD" w:rsidRDefault="00EF4DCD" w:rsidP="007E4115">
      <w:pPr>
        <w:pStyle w:val="Heading2"/>
      </w:pPr>
      <w:bookmarkStart w:id="158" w:name="bookmark=id.28h4qwu"/>
      <w:bookmarkStart w:id="159" w:name="bookmark=id.3ygebqi"/>
      <w:bookmarkStart w:id="160" w:name="bookmark=id.111kx3o"/>
      <w:bookmarkStart w:id="161" w:name="bookmark=id.37m2jsg"/>
      <w:bookmarkStart w:id="162" w:name="bookmark=id.3cqmetx"/>
      <w:bookmarkStart w:id="163" w:name="bookmark=id.2zbgiuw"/>
      <w:bookmarkStart w:id="164" w:name="bookmark=id.206ipza"/>
      <w:bookmarkStart w:id="165" w:name="bookmark=id.1mrcu09"/>
      <w:bookmarkStart w:id="166" w:name="bookmark=id.46r0co2"/>
      <w:bookmarkStart w:id="167" w:name="bookmark=id.3l18frh"/>
      <w:bookmarkStart w:id="168" w:name="bookmark=id.4k668n3"/>
      <w:bookmarkStart w:id="169" w:name="bookmark=id.2r0uhxc"/>
      <w:bookmarkStart w:id="170" w:name="bookmark=id.2lwamvv"/>
      <w:bookmarkStart w:id="171" w:name="bookmark=id.sqyw64"/>
      <w:bookmarkStart w:id="172" w:name="bookmark=id.1rvwp1q"/>
      <w:bookmarkStart w:id="173" w:name="bookmark=id.4bvk7pj"/>
      <w:bookmarkStart w:id="174" w:name="bookmark=id.1egqt2p"/>
      <w:bookmarkStart w:id="175" w:name="bookmark=id.2dlolyb"/>
      <w:bookmarkStart w:id="176" w:name="bookmark=id.nmf14n"/>
      <w:bookmarkStart w:id="177" w:name="_Toc94198043"/>
      <w:bookmarkStart w:id="178" w:name="_Toc106194772"/>
      <w:bookmarkStart w:id="179" w:name="_Toc147843739"/>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F91FFD">
        <w:t>Financial Management</w:t>
      </w:r>
      <w:bookmarkEnd w:id="177"/>
      <w:bookmarkEnd w:id="178"/>
      <w:bookmarkEnd w:id="179"/>
    </w:p>
    <w:p w14:paraId="04ED3032" w14:textId="38B08AD1"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This Part applies only to financial to Lands-related matters that are administered under </w:t>
      </w:r>
      <w:r w:rsidRPr="00F91FFD">
        <w:rPr>
          <w:rFonts w:ascii="Arial" w:eastAsiaTheme="minorEastAsia" w:hAnsi="Arial" w:cs="Arial"/>
          <w:i/>
          <w:iCs/>
          <w:szCs w:val="22"/>
        </w:rPr>
        <w:t>Nen Ch’eh.</w:t>
      </w:r>
    </w:p>
    <w:p w14:paraId="38AE81CE" w14:textId="41D77E7C"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Council must establish one or more accounts dedicated only to Lands at an accredited bank or financial institution.</w:t>
      </w:r>
      <w:r w:rsidR="00003F4D" w:rsidRPr="00F91FFD">
        <w:rPr>
          <w:rFonts w:ascii="Arial" w:eastAsiaTheme="minorEastAsia" w:hAnsi="Arial" w:cs="Arial"/>
          <w:szCs w:val="22"/>
        </w:rPr>
        <w:t xml:space="preserve"> </w:t>
      </w:r>
    </w:p>
    <w:p w14:paraId="19B69D52" w14:textId="77777777"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Council, or any person authorized by Council, must deposit in the accounts dedicated only to Lands, all Lands revenues other than taxes received by Xeni Gwet’in, including:</w:t>
      </w:r>
    </w:p>
    <w:p w14:paraId="0DBE1255"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capital and revenue monies and any other transfer payments received from </w:t>
      </w:r>
      <w:proofErr w:type="gramStart"/>
      <w:r w:rsidRPr="00F91FFD">
        <w:rPr>
          <w:rFonts w:ascii="Arial" w:eastAsiaTheme="minorEastAsia" w:hAnsi="Arial" w:cs="Arial"/>
          <w:szCs w:val="22"/>
        </w:rPr>
        <w:t>Canada;</w:t>
      </w:r>
      <w:proofErr w:type="gramEnd"/>
    </w:p>
    <w:p w14:paraId="4FD1FB8E" w14:textId="5A086D3B"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revenues received by Xeni Gwet’in from Lands, including Natural Resources, Interests or Licences; and</w:t>
      </w:r>
    </w:p>
    <w:p w14:paraId="45AC44A9" w14:textId="1053518B"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fees, fines, </w:t>
      </w:r>
      <w:proofErr w:type="gramStart"/>
      <w:r w:rsidRPr="00F91FFD">
        <w:rPr>
          <w:rFonts w:ascii="Arial" w:eastAsiaTheme="minorEastAsia" w:hAnsi="Arial" w:cs="Arial"/>
          <w:szCs w:val="22"/>
        </w:rPr>
        <w:t>charges</w:t>
      </w:r>
      <w:proofErr w:type="gramEnd"/>
      <w:r w:rsidRPr="00F91FFD">
        <w:rPr>
          <w:rFonts w:ascii="Arial" w:eastAsiaTheme="minorEastAsia" w:hAnsi="Arial" w:cs="Arial"/>
          <w:szCs w:val="22"/>
        </w:rPr>
        <w:t xml:space="preserve"> and other monies collected by the Xeni Gwet’in in respect of Lands, including Natural Resources, Interests and Licences, including under any Nen Laws.</w:t>
      </w:r>
      <w:r w:rsidR="006C2C41" w:rsidRPr="00F91FFD">
        <w:rPr>
          <w:rFonts w:ascii="Arial" w:eastAsiaTheme="minorEastAsia" w:hAnsi="Arial" w:cs="Arial"/>
          <w:noProof/>
          <w:szCs w:val="22"/>
        </w:rPr>
        <mc:AlternateContent>
          <mc:Choice Requires="wps">
            <w:drawing>
              <wp:anchor distT="0" distB="0" distL="114300" distR="114300" simplePos="0" relativeHeight="251656704" behindDoc="0" locked="0" layoutInCell="1" allowOverlap="1" wp14:anchorId="64CE3CC6" wp14:editId="319AC4ED">
                <wp:simplePos x="0" y="0"/>
                <wp:positionH relativeFrom="column">
                  <wp:posOffset>6769100</wp:posOffset>
                </wp:positionH>
                <wp:positionV relativeFrom="paragraph">
                  <wp:posOffset>977900</wp:posOffset>
                </wp:positionV>
                <wp:extent cx="12700" cy="12700"/>
                <wp:effectExtent l="6350" t="10795" r="9525" b="5080"/>
                <wp:wrapNone/>
                <wp:docPr id="2"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294B83" id="_x0000_t32" coordsize="21600,21600" o:spt="32" o:oned="t" path="m,l21600,21600e" filled="f">
                <v:path arrowok="t" fillok="f" o:connecttype="none"/>
                <o:lock v:ext="edit" shapetype="t"/>
              </v:shapetype>
              <v:shape id="Straight Arrow Connector 27" o:spid="_x0000_s1026" type="#_x0000_t32" style="position:absolute;margin-left:533pt;margin-top:77pt;width:1pt;height: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"/>
            </w:pict>
          </mc:Fallback>
        </mc:AlternateContent>
      </w:r>
    </w:p>
    <w:p w14:paraId="7CD2EB92" w14:textId="08E5D142"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Council must, by Council Resolution, appoint at least three signing officers with authority to issue cheques or approve the transfers of Xeni Gwet’in </w:t>
      </w:r>
      <w:r w:rsidR="00CA256E" w:rsidRPr="00F91FFD">
        <w:rPr>
          <w:rFonts w:ascii="Arial" w:eastAsiaTheme="minorEastAsia" w:hAnsi="Arial" w:cs="Arial"/>
          <w:szCs w:val="22"/>
        </w:rPr>
        <w:t>funds</w:t>
      </w:r>
      <w:r w:rsidRPr="00F91FFD">
        <w:rPr>
          <w:rFonts w:ascii="Arial" w:eastAsiaTheme="minorEastAsia" w:hAnsi="Arial" w:cs="Arial"/>
          <w:szCs w:val="22"/>
        </w:rPr>
        <w:t>.</w:t>
      </w:r>
    </w:p>
    <w:p w14:paraId="42A43A9F" w14:textId="4E5A2891"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The following persons are eligible to be appointed by </w:t>
      </w:r>
      <w:commentRangeStart w:id="180"/>
      <w:r w:rsidRPr="00F91FFD">
        <w:rPr>
          <w:rFonts w:ascii="Arial" w:eastAsiaTheme="minorEastAsia" w:hAnsi="Arial" w:cs="Arial"/>
          <w:szCs w:val="22"/>
        </w:rPr>
        <w:t xml:space="preserve">Council </w:t>
      </w:r>
      <w:r w:rsidR="00A462C9" w:rsidRPr="00F91FFD">
        <w:rPr>
          <w:rFonts w:ascii="Arial" w:eastAsiaTheme="minorEastAsia" w:hAnsi="Arial" w:cs="Arial"/>
          <w:szCs w:val="22"/>
        </w:rPr>
        <w:t xml:space="preserve">Resolution </w:t>
      </w:r>
      <w:commentRangeEnd w:id="180"/>
      <w:r w:rsidR="00A462C9" w:rsidRPr="00F91FFD">
        <w:rPr>
          <w:rStyle w:val="CommentReference"/>
          <w:rFonts w:ascii="Arial" w:eastAsiaTheme="minorEastAsia" w:hAnsi="Arial" w:cs="Arial"/>
          <w:sz w:val="22"/>
          <w:szCs w:val="22"/>
          <w:lang w:val="en-US" w:bidi="en-US"/>
        </w:rPr>
        <w:commentReference w:id="180"/>
      </w:r>
      <w:r w:rsidRPr="00F91FFD">
        <w:rPr>
          <w:rFonts w:ascii="Arial" w:eastAsiaTheme="minorEastAsia" w:hAnsi="Arial" w:cs="Arial"/>
          <w:szCs w:val="22"/>
        </w:rPr>
        <w:t>as signing officers:</w:t>
      </w:r>
    </w:p>
    <w:p w14:paraId="3169C5E5"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any member of Council; and</w:t>
      </w:r>
    </w:p>
    <w:p w14:paraId="41D9BDC1" w14:textId="3E6C173F"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lastRenderedPageBreak/>
        <w:t>any employee of Xeni Gwet’in</w:t>
      </w:r>
      <w:r w:rsidR="00ED6A5B" w:rsidRPr="00F91FFD">
        <w:rPr>
          <w:rFonts w:ascii="Arial" w:eastAsiaTheme="minorEastAsia" w:hAnsi="Arial" w:cs="Arial"/>
          <w:szCs w:val="22"/>
        </w:rPr>
        <w:t xml:space="preserve"> </w:t>
      </w:r>
    </w:p>
    <w:p w14:paraId="23E69AA4" w14:textId="77777777"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No cheque is valid unless it is signed by at least two appointed signing officers.</w:t>
      </w:r>
    </w:p>
    <w:p w14:paraId="60C75C6B" w14:textId="77777777"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No other transfer of Xeni Gwet’in funds is valid unless it is approved in writing by at least two signing officers.</w:t>
      </w:r>
    </w:p>
    <w:p w14:paraId="5B3162B7" w14:textId="4C4C3689"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A signing officer must not, in relation to Xeni Gwet’in funds, issue cheques, or carry out other transfers to themselves or to any entity in which they have an ownership interest or are a director.</w:t>
      </w:r>
    </w:p>
    <w:p w14:paraId="10A4EB43" w14:textId="2EA44490"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A person ceases to be a signing officer if the person ceases to be on Council, ceases employment with Xeni Gwet’in, or if their appointment as a signing officer is terminated.</w:t>
      </w:r>
    </w:p>
    <w:p w14:paraId="21E22895" w14:textId="77777777"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Council may establish limits on the authority of signing officers including:</w:t>
      </w:r>
    </w:p>
    <w:p w14:paraId="7C3B9B4A"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maximum dollar amount of signing authority; and</w:t>
      </w:r>
    </w:p>
    <w:p w14:paraId="15C16ACF" w14:textId="056F36E1"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any additional conflict of interest rules, beyond those set out in Part </w:t>
      </w:r>
      <w:r w:rsidR="00F059C7" w:rsidRPr="00F91FFD">
        <w:rPr>
          <w:rFonts w:ascii="Arial" w:eastAsiaTheme="minorEastAsia" w:hAnsi="Arial" w:cs="Arial"/>
          <w:szCs w:val="22"/>
        </w:rPr>
        <w:t>9</w:t>
      </w:r>
      <w:r w:rsidRPr="00F91FFD">
        <w:rPr>
          <w:rFonts w:ascii="Arial" w:eastAsiaTheme="minorEastAsia" w:hAnsi="Arial" w:cs="Arial"/>
          <w:szCs w:val="22"/>
        </w:rPr>
        <w:t>, applicable to signing cheques or transfers of funds.</w:t>
      </w:r>
    </w:p>
    <w:p w14:paraId="382B43AB" w14:textId="77777777"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Council must, by Council Resolution:</w:t>
      </w:r>
    </w:p>
    <w:p w14:paraId="6ECFC0FF" w14:textId="77777777" w:rsidR="00EF4DCD" w:rsidRPr="00F91FFD" w:rsidRDefault="00EF4DCD" w:rsidP="00E86EC2">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establish security screening and training processes for signing officers; and</w:t>
      </w:r>
    </w:p>
    <w:p w14:paraId="332BFA96" w14:textId="77777777" w:rsidR="00EF4DCD" w:rsidRPr="00F91FFD" w:rsidRDefault="00EF4DCD" w:rsidP="00E86EC2">
      <w:pPr>
        <w:pStyle w:val="StyleListParagraphBefore12ptAfter12pt"/>
        <w:numPr>
          <w:ilvl w:val="2"/>
          <w:numId w:val="8"/>
        </w:numPr>
        <w:jc w:val="both"/>
        <w:rPr>
          <w:rFonts w:ascii="Arial" w:eastAsiaTheme="minorEastAsia" w:hAnsi="Arial" w:cs="Arial"/>
          <w:szCs w:val="22"/>
        </w:rPr>
      </w:pPr>
      <w:bookmarkStart w:id="181" w:name="_heading=h.3q5sasy"/>
      <w:bookmarkEnd w:id="181"/>
      <w:r w:rsidRPr="00F91FFD">
        <w:rPr>
          <w:rFonts w:ascii="Arial" w:eastAsiaTheme="minorEastAsia" w:hAnsi="Arial" w:cs="Arial"/>
          <w:szCs w:val="22"/>
        </w:rPr>
        <w:t>periodically review security screening and training processes, and revise those processes as needed.</w:t>
      </w:r>
    </w:p>
    <w:p w14:paraId="39392163" w14:textId="77777777"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Council will, prior to the beginning of each fiscal year, adopt an annual Lands budget for all revenues and expenditures relating to Lands.</w:t>
      </w:r>
    </w:p>
    <w:p w14:paraId="5FC2A516" w14:textId="77777777"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During a fiscal year, Council may adopt one or more supplementary Lands budgets for that fiscal year.</w:t>
      </w:r>
    </w:p>
    <w:p w14:paraId="494419D4" w14:textId="77777777"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After adopting an annual Lands budget or supplementary budget, Council must Publish the budget or direct the Nenqay Department to Publish the budget.</w:t>
      </w:r>
    </w:p>
    <w:p w14:paraId="549FB5E0" w14:textId="6EE706E0"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If Council fails to adopt an annual Lands budget, the Lands budget for the previous fiscal year, including any supplementary budget, will continue to apply until a new Lands budget is adopted.</w:t>
      </w:r>
    </w:p>
    <w:p w14:paraId="0E1146BE" w14:textId="77777777"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No person or body shall spend moneys, or make financial commitments, related to Lands budget unless the spending is authorized under a Lands budget.</w:t>
      </w:r>
    </w:p>
    <w:p w14:paraId="47D39DDF" w14:textId="59DD5B04"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Any person or body who spends moneys or makes financial commitments that are not authorized under a Lands budget is guilty of an offence and is liable on summary conviction to the penalties provided for under section </w:t>
      </w:r>
      <w:r w:rsidR="00162F98">
        <w:rPr>
          <w:rFonts w:ascii="Arial" w:eastAsiaTheme="minorEastAsia" w:hAnsi="Arial" w:cs="Arial"/>
          <w:szCs w:val="22"/>
        </w:rPr>
        <w:t>28.1</w:t>
      </w:r>
      <w:r w:rsidRPr="00F91FFD">
        <w:rPr>
          <w:rFonts w:ascii="Arial" w:eastAsiaTheme="minorEastAsia" w:hAnsi="Arial" w:cs="Arial"/>
          <w:szCs w:val="22"/>
        </w:rPr>
        <w:t>.</w:t>
      </w:r>
    </w:p>
    <w:p w14:paraId="1C5C4C5B" w14:textId="7924754F"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lastRenderedPageBreak/>
        <w:t>Xeni Gwet’in financial records on Lands-related matters must respect generally accepted accounting principles.</w:t>
      </w:r>
    </w:p>
    <w:p w14:paraId="1BE9F875" w14:textId="22D51364"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Xeni Gwet’in must prepare and </w:t>
      </w:r>
      <w:proofErr w:type="gramStart"/>
      <w:r w:rsidRPr="00F91FFD">
        <w:rPr>
          <w:rFonts w:ascii="Arial" w:eastAsiaTheme="minorEastAsia" w:hAnsi="Arial" w:cs="Arial"/>
          <w:szCs w:val="22"/>
        </w:rPr>
        <w:t>Publish</w:t>
      </w:r>
      <w:proofErr w:type="gramEnd"/>
      <w:r w:rsidRPr="00F91FFD">
        <w:rPr>
          <w:rFonts w:ascii="Arial" w:eastAsiaTheme="minorEastAsia" w:hAnsi="Arial" w:cs="Arial"/>
          <w:szCs w:val="22"/>
        </w:rPr>
        <w:t xml:space="preserve"> the annual audited financial statements for Lands-related matters within </w:t>
      </w:r>
      <w:r w:rsidR="00F059C7" w:rsidRPr="00F91FFD">
        <w:rPr>
          <w:rFonts w:ascii="Arial" w:eastAsiaTheme="minorEastAsia" w:hAnsi="Arial" w:cs="Arial"/>
          <w:szCs w:val="22"/>
        </w:rPr>
        <w:t xml:space="preserve">120 calendar </w:t>
      </w:r>
      <w:r w:rsidRPr="00F91FFD">
        <w:rPr>
          <w:rFonts w:ascii="Arial" w:eastAsiaTheme="minorEastAsia" w:hAnsi="Arial" w:cs="Arial"/>
          <w:szCs w:val="22"/>
        </w:rPr>
        <w:t xml:space="preserve">days of the end of the fiscal year. </w:t>
      </w:r>
    </w:p>
    <w:p w14:paraId="79ED5939" w14:textId="2A1E7776"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Annual audited financial statements in relation to Lands may be included in consolidated audited financial statements of Xeni Gwet’in </w:t>
      </w:r>
      <w:proofErr w:type="gramStart"/>
      <w:r w:rsidRPr="00F91FFD">
        <w:rPr>
          <w:rFonts w:ascii="Arial" w:eastAsiaTheme="minorEastAsia" w:hAnsi="Arial" w:cs="Arial"/>
          <w:szCs w:val="22"/>
        </w:rPr>
        <w:t>provided that</w:t>
      </w:r>
      <w:proofErr w:type="gramEnd"/>
      <w:r w:rsidRPr="00F91FFD">
        <w:rPr>
          <w:rFonts w:ascii="Arial" w:eastAsiaTheme="minorEastAsia" w:hAnsi="Arial" w:cs="Arial"/>
          <w:szCs w:val="22"/>
        </w:rPr>
        <w:t xml:space="preserve"> Members can obtain information </w:t>
      </w:r>
      <w:r w:rsidR="0090521C" w:rsidRPr="00F91FFD">
        <w:rPr>
          <w:rFonts w:ascii="Arial" w:eastAsiaTheme="minorEastAsia" w:hAnsi="Arial" w:cs="Arial"/>
          <w:szCs w:val="22"/>
        </w:rPr>
        <w:t>about</w:t>
      </w:r>
      <w:r w:rsidRPr="00F91FFD">
        <w:rPr>
          <w:rFonts w:ascii="Arial" w:eastAsiaTheme="minorEastAsia" w:hAnsi="Arial" w:cs="Arial"/>
          <w:szCs w:val="22"/>
        </w:rPr>
        <w:t xml:space="preserve"> Lands expenditures and revenues in those consolidated statements.</w:t>
      </w:r>
    </w:p>
    <w:p w14:paraId="2184CCCE" w14:textId="77777777"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Council must, by Council Resolution, appoint a duly accredited auditor for the purpose of:</w:t>
      </w:r>
    </w:p>
    <w:p w14:paraId="7EB1C04A"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preparing the annual audited financial statements under </w:t>
      </w:r>
      <w:r w:rsidRPr="00F91FFD">
        <w:rPr>
          <w:rFonts w:ascii="Arial" w:eastAsiaTheme="minorEastAsia" w:hAnsi="Arial" w:cs="Arial"/>
          <w:i/>
          <w:iCs/>
          <w:szCs w:val="22"/>
        </w:rPr>
        <w:t>Nen Ch’eh</w:t>
      </w:r>
      <w:r w:rsidRPr="00F91FFD">
        <w:rPr>
          <w:rFonts w:ascii="Arial" w:eastAsiaTheme="minorEastAsia" w:hAnsi="Arial" w:cs="Arial"/>
          <w:szCs w:val="22"/>
        </w:rPr>
        <w:t>; and</w:t>
      </w:r>
    </w:p>
    <w:p w14:paraId="042AE5B3" w14:textId="77777777" w:rsidR="00EF4DCD" w:rsidRPr="00F91FFD" w:rsidRDefault="00EF4DCD" w:rsidP="005E392C">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preparing any other audit that may be required by Xeni Gwet’in.</w:t>
      </w:r>
    </w:p>
    <w:p w14:paraId="7CBABF98" w14:textId="23AA718D"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Council must ensure that the remuneration paid to an auditor in relation to </w:t>
      </w:r>
      <w:r w:rsidRPr="00F91FFD">
        <w:rPr>
          <w:rFonts w:ascii="Arial" w:eastAsiaTheme="minorEastAsia" w:hAnsi="Arial" w:cs="Arial"/>
          <w:i/>
          <w:iCs/>
          <w:szCs w:val="22"/>
        </w:rPr>
        <w:t>Nen Ch’eh</w:t>
      </w:r>
      <w:r w:rsidRPr="00F91FFD">
        <w:rPr>
          <w:rFonts w:ascii="Arial" w:eastAsiaTheme="minorEastAsia" w:hAnsi="Arial" w:cs="Arial"/>
          <w:szCs w:val="22"/>
        </w:rPr>
        <w:t xml:space="preserve"> is disclosed within the Council Resolution appointing the auditor and in the annual audited financial statements.</w:t>
      </w:r>
    </w:p>
    <w:p w14:paraId="23551392" w14:textId="288686E4" w:rsidR="00EF4DCD" w:rsidRPr="00F91FFD" w:rsidRDefault="00E86EC2"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T</w:t>
      </w:r>
      <w:r w:rsidR="00EF4DCD" w:rsidRPr="00F91FFD">
        <w:rPr>
          <w:rFonts w:ascii="Arial" w:eastAsiaTheme="minorEastAsia" w:hAnsi="Arial" w:cs="Arial"/>
          <w:szCs w:val="22"/>
        </w:rPr>
        <w:t>he auditor may at all reasonable times inspect any Xeni Gwet’in financial records, including those relating to Lands.</w:t>
      </w:r>
    </w:p>
    <w:p w14:paraId="11DC8A81" w14:textId="56B4C382" w:rsidR="00EF4DCD" w:rsidRPr="00F91FFD" w:rsidRDefault="00EF4DCD" w:rsidP="005E392C">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The auditor may apply to a court for an order to produce other financial records </w:t>
      </w:r>
      <w:proofErr w:type="gramStart"/>
      <w:r w:rsidRPr="00F91FFD">
        <w:rPr>
          <w:rFonts w:ascii="Arial" w:eastAsiaTheme="minorEastAsia" w:hAnsi="Arial" w:cs="Arial"/>
          <w:szCs w:val="22"/>
        </w:rPr>
        <w:t>in order to</w:t>
      </w:r>
      <w:proofErr w:type="gramEnd"/>
      <w:r w:rsidRPr="00F91FFD">
        <w:rPr>
          <w:rFonts w:ascii="Arial" w:eastAsiaTheme="minorEastAsia" w:hAnsi="Arial" w:cs="Arial"/>
          <w:szCs w:val="22"/>
        </w:rPr>
        <w:t xml:space="preserve"> carry out the auditor’s duties under </w:t>
      </w:r>
      <w:r w:rsidRPr="00F91FFD">
        <w:rPr>
          <w:rFonts w:ascii="Arial" w:eastAsiaTheme="minorEastAsia" w:hAnsi="Arial" w:cs="Arial"/>
          <w:i/>
          <w:iCs/>
          <w:szCs w:val="22"/>
        </w:rPr>
        <w:t>Nen Ch’eh.</w:t>
      </w:r>
    </w:p>
    <w:p w14:paraId="54BA2EC2" w14:textId="77777777" w:rsidR="00EF4DCD" w:rsidRPr="00F91FFD" w:rsidRDefault="00EF4DCD" w:rsidP="00E86EC2">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Any person who:</w:t>
      </w:r>
    </w:p>
    <w:p w14:paraId="05A0B5A7" w14:textId="77777777" w:rsidR="00EF4DCD" w:rsidRPr="00F91FFD" w:rsidRDefault="00EF4DCD" w:rsidP="00E86EC2">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impedes or obstructs an auditor from exercising a right to inspect Xeni Gwet’in financial records; or</w:t>
      </w:r>
    </w:p>
    <w:p w14:paraId="01656DBC" w14:textId="192CAC12" w:rsidR="00EF4DCD" w:rsidRPr="00F91FFD" w:rsidRDefault="00EF4DCD" w:rsidP="00E86EC2">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fails to give reasonable assistance to an auditor exercising a right to inspect Xeni Gwet’in financial records,</w:t>
      </w:r>
      <w:r w:rsidR="006C2C41" w:rsidRPr="00F91FFD">
        <w:rPr>
          <w:rFonts w:ascii="Arial" w:eastAsiaTheme="minorEastAsia" w:hAnsi="Arial" w:cs="Arial"/>
          <w:noProof/>
          <w:szCs w:val="22"/>
        </w:rPr>
        <mc:AlternateContent>
          <mc:Choice Requires="wps">
            <w:drawing>
              <wp:anchor distT="0" distB="0" distL="114300" distR="114300" simplePos="0" relativeHeight="251658752" behindDoc="0" locked="0" layoutInCell="1" allowOverlap="1" wp14:anchorId="56FE6AA5" wp14:editId="39F222C5">
                <wp:simplePos x="0" y="0"/>
                <wp:positionH relativeFrom="column">
                  <wp:posOffset>6756400</wp:posOffset>
                </wp:positionH>
                <wp:positionV relativeFrom="paragraph">
                  <wp:posOffset>5334000</wp:posOffset>
                </wp:positionV>
                <wp:extent cx="18415" cy="12700"/>
                <wp:effectExtent l="12700" t="9525" r="16510" b="15875"/>
                <wp:wrapNone/>
                <wp:docPr id="1"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700"/>
                        </a:xfrm>
                        <a:prstGeom prst="straightConnector1">
                          <a:avLst/>
                        </a:prstGeom>
                        <a:noFill/>
                        <a:ln w="183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0266E" id="Straight Arrow Connector 29" o:spid="_x0000_s1026" type="#_x0000_t32" style="position:absolute;margin-left:532pt;margin-top:420pt;width:1.45pt;height: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ouwEAAFkDAAAOAAAAZHJzL2Uyb0RvYy54bWysU8Fu2zAMvQ/YPwi6L7azdSu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" strokeweight=".50903mm"/>
            </w:pict>
          </mc:Fallback>
        </mc:AlternateContent>
      </w:r>
    </w:p>
    <w:p w14:paraId="2B2F8344" w14:textId="71F78FA8" w:rsidR="00EF4DCD" w:rsidRPr="00F91FFD" w:rsidRDefault="00EF4DCD" w:rsidP="00ED6A5B">
      <w:pPr>
        <w:pStyle w:val="StyleListParagraphBefore12ptAfter12pt"/>
        <w:ind w:left="720"/>
        <w:jc w:val="both"/>
        <w:rPr>
          <w:rFonts w:ascii="Arial" w:eastAsiaTheme="minorEastAsia" w:hAnsi="Arial" w:cs="Arial"/>
          <w:szCs w:val="22"/>
        </w:rPr>
      </w:pPr>
      <w:r w:rsidRPr="00F91FFD">
        <w:rPr>
          <w:rFonts w:ascii="Arial" w:eastAsiaTheme="minorEastAsia" w:hAnsi="Arial" w:cs="Arial"/>
          <w:szCs w:val="22"/>
        </w:rPr>
        <w:t>is guilty of an offence and is liable on summary conviction to the penalties provided for under s</w:t>
      </w:r>
      <w:r w:rsidR="00411D43" w:rsidRPr="00F91FFD">
        <w:rPr>
          <w:rFonts w:ascii="Arial" w:eastAsiaTheme="minorEastAsia" w:hAnsi="Arial" w:cs="Arial"/>
          <w:szCs w:val="22"/>
        </w:rPr>
        <w:t>ection</w:t>
      </w:r>
      <w:r w:rsidRPr="00F91FFD">
        <w:rPr>
          <w:rFonts w:ascii="Arial" w:eastAsiaTheme="minorEastAsia" w:hAnsi="Arial" w:cs="Arial"/>
          <w:szCs w:val="22"/>
        </w:rPr>
        <w:t xml:space="preserve"> </w:t>
      </w:r>
      <w:r w:rsidR="00162F98">
        <w:rPr>
          <w:rFonts w:ascii="Arial" w:eastAsiaTheme="minorEastAsia" w:hAnsi="Arial" w:cs="Arial"/>
          <w:szCs w:val="22"/>
        </w:rPr>
        <w:t>28.1</w:t>
      </w:r>
      <w:r w:rsidRPr="00F91FFD">
        <w:rPr>
          <w:rFonts w:ascii="Arial" w:eastAsiaTheme="minorEastAsia" w:hAnsi="Arial" w:cs="Arial"/>
          <w:szCs w:val="22"/>
        </w:rPr>
        <w:t>.</w:t>
      </w:r>
    </w:p>
    <w:p w14:paraId="58CB837F" w14:textId="1DFCDF7A" w:rsidR="00EF4DCD" w:rsidRPr="00F91FFD" w:rsidRDefault="00EF4DCD" w:rsidP="007E4115">
      <w:pPr>
        <w:pStyle w:val="Heading2"/>
      </w:pPr>
      <w:bookmarkStart w:id="182" w:name="_Toc94198044"/>
      <w:bookmarkStart w:id="183" w:name="_Toc106194773"/>
      <w:bookmarkStart w:id="184" w:name="_Toc147843740"/>
      <w:r w:rsidRPr="00F91FFD">
        <w:t>Annual Report</w:t>
      </w:r>
      <w:bookmarkEnd w:id="182"/>
      <w:bookmarkEnd w:id="183"/>
      <w:bookmarkEnd w:id="184"/>
    </w:p>
    <w:p w14:paraId="12808288" w14:textId="150A6D88" w:rsidR="00EF4DCD" w:rsidRPr="00F91FFD" w:rsidRDefault="00EF4DCD" w:rsidP="00E86EC2">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The Nenqay Department must prepare and </w:t>
      </w:r>
      <w:r w:rsidR="00C17CFB">
        <w:rPr>
          <w:rFonts w:ascii="Arial" w:eastAsiaTheme="minorEastAsia" w:hAnsi="Arial" w:cs="Arial"/>
          <w:szCs w:val="22"/>
        </w:rPr>
        <w:t>p</w:t>
      </w:r>
      <w:r w:rsidRPr="00F91FFD">
        <w:rPr>
          <w:rFonts w:ascii="Arial" w:eastAsiaTheme="minorEastAsia" w:hAnsi="Arial" w:cs="Arial"/>
          <w:szCs w:val="22"/>
        </w:rPr>
        <w:t xml:space="preserve">ublish an annual report on Lands governance within </w:t>
      </w:r>
      <w:r w:rsidR="0090521C" w:rsidRPr="00F91FFD">
        <w:rPr>
          <w:rFonts w:ascii="Arial" w:eastAsiaTheme="minorEastAsia" w:hAnsi="Arial" w:cs="Arial"/>
          <w:szCs w:val="22"/>
        </w:rPr>
        <w:t xml:space="preserve">120 </w:t>
      </w:r>
      <w:r w:rsidRPr="00F91FFD">
        <w:rPr>
          <w:rFonts w:ascii="Arial" w:eastAsiaTheme="minorEastAsia" w:hAnsi="Arial" w:cs="Arial"/>
          <w:szCs w:val="22"/>
        </w:rPr>
        <w:t>days of the end of each fiscal year.</w:t>
      </w:r>
    </w:p>
    <w:p w14:paraId="671C600A" w14:textId="77777777" w:rsidR="00EF4DCD" w:rsidRPr="00F91FFD" w:rsidRDefault="00EF4DCD" w:rsidP="00E86EC2">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The annual report must include:</w:t>
      </w:r>
    </w:p>
    <w:p w14:paraId="469D4828" w14:textId="77777777" w:rsidR="00EF4DCD" w:rsidRPr="00F91FFD" w:rsidRDefault="00EF4DCD" w:rsidP="00E86EC2">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 xml:space="preserve">summary of Lands governance </w:t>
      </w:r>
      <w:proofErr w:type="gramStart"/>
      <w:r w:rsidRPr="00F91FFD">
        <w:rPr>
          <w:rFonts w:ascii="Arial" w:eastAsiaTheme="minorEastAsia" w:hAnsi="Arial" w:cs="Arial"/>
          <w:szCs w:val="22"/>
        </w:rPr>
        <w:t>activities;</w:t>
      </w:r>
      <w:proofErr w:type="gramEnd"/>
    </w:p>
    <w:p w14:paraId="1AE60F49" w14:textId="77777777" w:rsidR="00EF4DCD" w:rsidRPr="00F91FFD" w:rsidRDefault="00EF4DCD" w:rsidP="00E86EC2">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lastRenderedPageBreak/>
        <w:t>a copy and explanation of the annual audited financial statements as it applies to Lands; and</w:t>
      </w:r>
    </w:p>
    <w:p w14:paraId="06E51474" w14:textId="77777777" w:rsidR="00EF4DCD" w:rsidRPr="00F91FFD" w:rsidRDefault="00EF4DCD" w:rsidP="00E86EC2">
      <w:pPr>
        <w:pStyle w:val="StyleListParagraphBefore12ptAfter12pt"/>
        <w:numPr>
          <w:ilvl w:val="2"/>
          <w:numId w:val="8"/>
        </w:numPr>
        <w:jc w:val="both"/>
        <w:rPr>
          <w:rFonts w:ascii="Arial" w:eastAsiaTheme="minorEastAsia" w:hAnsi="Arial" w:cs="Arial"/>
          <w:szCs w:val="22"/>
        </w:rPr>
      </w:pPr>
      <w:r w:rsidRPr="00F91FFD">
        <w:rPr>
          <w:rFonts w:ascii="Arial" w:eastAsiaTheme="minorEastAsia" w:hAnsi="Arial" w:cs="Arial"/>
          <w:szCs w:val="22"/>
        </w:rPr>
        <w:t>other matters as may be directed by Council.</w:t>
      </w:r>
    </w:p>
    <w:p w14:paraId="6AA83FAF" w14:textId="35E4B73C" w:rsidR="00EF4DCD" w:rsidRPr="00F91FFD" w:rsidRDefault="00E86EC2" w:rsidP="009254F2">
      <w:pPr>
        <w:pStyle w:val="Heading1"/>
        <w:spacing w:before="0" w:after="0"/>
        <w:ind w:left="0"/>
        <w:rPr>
          <w:rFonts w:cs="Arial"/>
          <w:b/>
          <w:bCs/>
          <w:sz w:val="22"/>
          <w:szCs w:val="22"/>
        </w:rPr>
      </w:pPr>
      <w:bookmarkStart w:id="185" w:name="_Toc94198057"/>
      <w:r w:rsidRPr="00F91FFD">
        <w:rPr>
          <w:rFonts w:cs="Arial"/>
          <w:b/>
          <w:bCs/>
          <w:sz w:val="22"/>
          <w:szCs w:val="22"/>
        </w:rPr>
        <w:br/>
      </w:r>
      <w:r w:rsidRPr="00F91FFD">
        <w:rPr>
          <w:rFonts w:cs="Arial"/>
          <w:b/>
          <w:bCs/>
          <w:sz w:val="22"/>
          <w:szCs w:val="22"/>
        </w:rPr>
        <w:br/>
      </w:r>
      <w:bookmarkStart w:id="186" w:name="_Toc106194774"/>
      <w:bookmarkStart w:id="187" w:name="_Toc147843741"/>
      <w:r w:rsidR="00EF4DCD" w:rsidRPr="00F91FFD">
        <w:rPr>
          <w:rFonts w:cs="Arial"/>
          <w:b/>
          <w:bCs/>
          <w:sz w:val="22"/>
          <w:szCs w:val="22"/>
        </w:rPr>
        <w:t>DISPUTE RESOLUTION</w:t>
      </w:r>
      <w:bookmarkEnd w:id="185"/>
      <w:bookmarkEnd w:id="186"/>
      <w:bookmarkEnd w:id="187"/>
    </w:p>
    <w:p w14:paraId="53A01356" w14:textId="551082C4" w:rsidR="00EF4DCD" w:rsidRPr="00F91FFD" w:rsidRDefault="00EF4DCD" w:rsidP="007E4115">
      <w:pPr>
        <w:pStyle w:val="Heading2"/>
      </w:pPr>
      <w:bookmarkStart w:id="188" w:name="_Toc94198058"/>
      <w:bookmarkStart w:id="189" w:name="_Toc106194775"/>
      <w:bookmarkStart w:id="190" w:name="_Toc147843742"/>
      <w:r w:rsidRPr="00F91FFD">
        <w:t>Disputes</w:t>
      </w:r>
      <w:bookmarkEnd w:id="188"/>
      <w:bookmarkEnd w:id="189"/>
      <w:bookmarkEnd w:id="190"/>
    </w:p>
    <w:p w14:paraId="3F12A043" w14:textId="54E3E575" w:rsidR="00EF4DCD" w:rsidRDefault="00EF4DCD" w:rsidP="00E86EC2">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 xml:space="preserve">Council </w:t>
      </w:r>
      <w:r w:rsidR="0024167C">
        <w:rPr>
          <w:rFonts w:ascii="Arial" w:eastAsiaTheme="minorEastAsia" w:hAnsi="Arial" w:cs="Arial"/>
          <w:szCs w:val="22"/>
        </w:rPr>
        <w:t xml:space="preserve">will, as soon as is reasonably practicable after Nen </w:t>
      </w:r>
      <w:proofErr w:type="spellStart"/>
      <w:r w:rsidR="0024167C">
        <w:rPr>
          <w:rFonts w:ascii="Arial" w:eastAsiaTheme="minorEastAsia" w:hAnsi="Arial" w:cs="Arial"/>
          <w:szCs w:val="22"/>
        </w:rPr>
        <w:t>Ch’eh</w:t>
      </w:r>
      <w:proofErr w:type="spellEnd"/>
      <w:r w:rsidR="0024167C">
        <w:rPr>
          <w:rFonts w:ascii="Arial" w:eastAsiaTheme="minorEastAsia" w:hAnsi="Arial" w:cs="Arial"/>
          <w:szCs w:val="22"/>
        </w:rPr>
        <w:t xml:space="preserve"> takes effect, enact a dispute resolution law establishing a fair and efficient process consistent with the principles of fundamental justice for resolving disputes that may arise under Nen </w:t>
      </w:r>
      <w:proofErr w:type="spellStart"/>
      <w:r w:rsidR="0024167C">
        <w:rPr>
          <w:rFonts w:ascii="Arial" w:eastAsiaTheme="minorEastAsia" w:hAnsi="Arial" w:cs="Arial"/>
          <w:szCs w:val="22"/>
        </w:rPr>
        <w:t>Ch’eh</w:t>
      </w:r>
      <w:proofErr w:type="spellEnd"/>
      <w:r w:rsidR="0024167C">
        <w:rPr>
          <w:rFonts w:ascii="Arial" w:eastAsiaTheme="minorEastAsia" w:hAnsi="Arial" w:cs="Arial"/>
          <w:szCs w:val="22"/>
        </w:rPr>
        <w:t xml:space="preserve">. The dispute resolution provisions in this Part are interim until a dispute resolution law is enacted. </w:t>
      </w:r>
    </w:p>
    <w:p w14:paraId="77DD79FE" w14:textId="0A14B9AF" w:rsidR="0058450F" w:rsidRDefault="0024167C" w:rsidP="0058450F">
      <w:pPr>
        <w:pStyle w:val="StyleListParagraphBefore12ptAfter12pt"/>
        <w:numPr>
          <w:ilvl w:val="1"/>
          <w:numId w:val="8"/>
        </w:numPr>
        <w:jc w:val="both"/>
        <w:rPr>
          <w:rFonts w:ascii="Arial" w:eastAsiaTheme="minorEastAsia" w:hAnsi="Arial" w:cs="Arial"/>
          <w:szCs w:val="22"/>
        </w:rPr>
      </w:pPr>
      <w:r>
        <w:rPr>
          <w:rFonts w:ascii="Arial" w:eastAsiaTheme="minorEastAsia" w:hAnsi="Arial" w:cs="Arial"/>
          <w:szCs w:val="22"/>
        </w:rPr>
        <w:t xml:space="preserve">Xeni </w:t>
      </w:r>
      <w:proofErr w:type="spellStart"/>
      <w:r>
        <w:rPr>
          <w:rFonts w:ascii="Arial" w:eastAsiaTheme="minorEastAsia" w:hAnsi="Arial" w:cs="Arial"/>
          <w:szCs w:val="22"/>
        </w:rPr>
        <w:t>Gwet’in</w:t>
      </w:r>
      <w:proofErr w:type="spellEnd"/>
      <w:r>
        <w:rPr>
          <w:rFonts w:ascii="Arial" w:eastAsiaTheme="minorEastAsia" w:hAnsi="Arial" w:cs="Arial"/>
          <w:szCs w:val="22"/>
        </w:rPr>
        <w:t xml:space="preserve"> First Nations intends that, whenever possible, a dispute resolution in relation to the Lands will be resolved firstly through informal discussions by the parties to the dispute and, if the informal discussions do not result in a resolution, secondly through mediation. </w:t>
      </w:r>
    </w:p>
    <w:p w14:paraId="7B2268C8" w14:textId="51F3BD66" w:rsidR="0058450F" w:rsidRPr="0058450F" w:rsidRDefault="0058450F" w:rsidP="0058450F">
      <w:pPr>
        <w:pStyle w:val="StyleListParagraphBefore12ptAfter12pt"/>
        <w:numPr>
          <w:ilvl w:val="1"/>
          <w:numId w:val="8"/>
        </w:numPr>
        <w:jc w:val="both"/>
        <w:rPr>
          <w:rFonts w:ascii="Arial" w:eastAsiaTheme="minorEastAsia" w:hAnsi="Arial" w:cs="Arial"/>
          <w:szCs w:val="22"/>
        </w:rPr>
      </w:pPr>
      <w:r>
        <w:rPr>
          <w:rFonts w:ascii="Arial" w:eastAsiaTheme="minorEastAsia" w:hAnsi="Arial" w:cs="Arial"/>
          <w:szCs w:val="22"/>
        </w:rPr>
        <w:t>Nothing in this Part precludes the parties to</w:t>
      </w:r>
      <w:r w:rsidR="009A2963">
        <w:rPr>
          <w:rFonts w:ascii="Arial" w:eastAsiaTheme="minorEastAsia" w:hAnsi="Arial" w:cs="Arial"/>
          <w:szCs w:val="22"/>
        </w:rPr>
        <w:t xml:space="preserve"> the</w:t>
      </w:r>
      <w:r>
        <w:rPr>
          <w:rFonts w:ascii="Arial" w:eastAsiaTheme="minorEastAsia" w:hAnsi="Arial" w:cs="Arial"/>
          <w:szCs w:val="22"/>
        </w:rPr>
        <w:t xml:space="preserve"> dispute from voluntary participation in a cultur</w:t>
      </w:r>
      <w:r w:rsidR="009A2963">
        <w:rPr>
          <w:rFonts w:ascii="Arial" w:eastAsiaTheme="minorEastAsia" w:hAnsi="Arial" w:cs="Arial"/>
          <w:szCs w:val="22"/>
        </w:rPr>
        <w:t>al</w:t>
      </w:r>
      <w:r>
        <w:rPr>
          <w:rFonts w:ascii="Arial" w:eastAsiaTheme="minorEastAsia" w:hAnsi="Arial" w:cs="Arial"/>
          <w:szCs w:val="22"/>
        </w:rPr>
        <w:t xml:space="preserve"> or alternative dispute resolution forum. </w:t>
      </w:r>
    </w:p>
    <w:p w14:paraId="145AC32C" w14:textId="6DFD197C" w:rsidR="0058450F" w:rsidRPr="009A2963" w:rsidRDefault="0058450F" w:rsidP="009A2963">
      <w:pPr>
        <w:pStyle w:val="StyleListParagraphBefore12ptAfter12pt"/>
        <w:numPr>
          <w:ilvl w:val="1"/>
          <w:numId w:val="8"/>
        </w:numPr>
        <w:jc w:val="both"/>
        <w:rPr>
          <w:rFonts w:ascii="Arial" w:eastAsiaTheme="minorEastAsia" w:hAnsi="Arial" w:cs="Arial"/>
          <w:szCs w:val="22"/>
        </w:rPr>
      </w:pPr>
      <w:r>
        <w:rPr>
          <w:rFonts w:ascii="Arial" w:eastAsiaTheme="minorEastAsia" w:hAnsi="Arial" w:cs="Arial"/>
          <w:szCs w:val="22"/>
        </w:rPr>
        <w:t xml:space="preserve">Xeni </w:t>
      </w:r>
      <w:proofErr w:type="spellStart"/>
      <w:r>
        <w:rPr>
          <w:rFonts w:ascii="Arial" w:eastAsiaTheme="minorEastAsia" w:hAnsi="Arial" w:cs="Arial"/>
          <w:szCs w:val="22"/>
        </w:rPr>
        <w:t>Gwet’in</w:t>
      </w:r>
      <w:proofErr w:type="spellEnd"/>
      <w:r>
        <w:rPr>
          <w:rFonts w:ascii="Arial" w:eastAsiaTheme="minorEastAsia" w:hAnsi="Arial" w:cs="Arial"/>
          <w:szCs w:val="22"/>
        </w:rPr>
        <w:t xml:space="preserve"> First Nations will not be liable or responsible for the costs of any dispute resolution process under this Part where Xeni </w:t>
      </w:r>
      <w:proofErr w:type="spellStart"/>
      <w:r>
        <w:rPr>
          <w:rFonts w:ascii="Arial" w:eastAsiaTheme="minorEastAsia" w:hAnsi="Arial" w:cs="Arial"/>
          <w:szCs w:val="22"/>
        </w:rPr>
        <w:t>Gwet’in</w:t>
      </w:r>
      <w:proofErr w:type="spellEnd"/>
      <w:r>
        <w:rPr>
          <w:rFonts w:ascii="Arial" w:eastAsiaTheme="minorEastAsia" w:hAnsi="Arial" w:cs="Arial"/>
          <w:szCs w:val="22"/>
        </w:rPr>
        <w:t xml:space="preserve"> First Nations is not a party. </w:t>
      </w:r>
    </w:p>
    <w:p w14:paraId="3B868040" w14:textId="77777777" w:rsidR="009254F2" w:rsidRPr="00F91FFD" w:rsidRDefault="009254F2" w:rsidP="009254F2">
      <w:pPr>
        <w:pStyle w:val="StyleListParagraphBefore12ptAfter12pt"/>
        <w:ind w:left="720"/>
        <w:jc w:val="both"/>
        <w:rPr>
          <w:rFonts w:ascii="Arial" w:eastAsiaTheme="minorEastAsia" w:hAnsi="Arial" w:cs="Arial"/>
          <w:szCs w:val="22"/>
        </w:rPr>
      </w:pPr>
    </w:p>
    <w:p w14:paraId="7B3EC9EF" w14:textId="2878C65D" w:rsidR="00EF4DCD" w:rsidRPr="00F91FFD" w:rsidRDefault="00E86EC2" w:rsidP="009254F2">
      <w:pPr>
        <w:pStyle w:val="Heading1"/>
        <w:spacing w:before="240"/>
        <w:ind w:left="0"/>
        <w:rPr>
          <w:rFonts w:cs="Arial"/>
          <w:b/>
          <w:bCs/>
          <w:sz w:val="22"/>
          <w:szCs w:val="22"/>
        </w:rPr>
      </w:pPr>
      <w:bookmarkStart w:id="191" w:name="_Toc94198060"/>
      <w:r w:rsidRPr="00F91FFD">
        <w:rPr>
          <w:rFonts w:cs="Arial"/>
          <w:b/>
          <w:bCs/>
          <w:sz w:val="22"/>
          <w:szCs w:val="22"/>
        </w:rPr>
        <w:br/>
      </w:r>
      <w:r w:rsidRPr="00F91FFD">
        <w:rPr>
          <w:rFonts w:cs="Arial"/>
          <w:b/>
          <w:bCs/>
          <w:sz w:val="22"/>
          <w:szCs w:val="22"/>
        </w:rPr>
        <w:br/>
      </w:r>
      <w:bookmarkStart w:id="192" w:name="_Toc106194776"/>
      <w:bookmarkStart w:id="193" w:name="_Toc147843743"/>
      <w:r w:rsidR="00EF4DCD" w:rsidRPr="00F91FFD">
        <w:rPr>
          <w:rFonts w:cs="Arial"/>
          <w:b/>
          <w:bCs/>
          <w:sz w:val="22"/>
          <w:szCs w:val="22"/>
        </w:rPr>
        <w:t>OTHER MATTERS</w:t>
      </w:r>
      <w:bookmarkEnd w:id="191"/>
      <w:bookmarkEnd w:id="192"/>
      <w:bookmarkEnd w:id="193"/>
    </w:p>
    <w:p w14:paraId="32D5DDAC" w14:textId="474CCDE1" w:rsidR="00EF4DCD" w:rsidRPr="00F91FFD" w:rsidRDefault="00EF4DCD" w:rsidP="007E4115">
      <w:pPr>
        <w:pStyle w:val="Heading2"/>
      </w:pPr>
      <w:bookmarkStart w:id="194" w:name="_Toc94198061"/>
      <w:bookmarkStart w:id="195" w:name="_Toc106194777"/>
      <w:bookmarkStart w:id="196" w:name="_Toc147843744"/>
      <w:r w:rsidRPr="00F91FFD">
        <w:t>Enforcement</w:t>
      </w:r>
      <w:bookmarkEnd w:id="194"/>
      <w:bookmarkEnd w:id="195"/>
      <w:bookmarkEnd w:id="196"/>
    </w:p>
    <w:p w14:paraId="3092B057" w14:textId="77777777" w:rsidR="00372D63" w:rsidRPr="00F91FFD" w:rsidRDefault="00372D63" w:rsidP="00E86EC2">
      <w:pPr>
        <w:pStyle w:val="StyleListParagraphBefore12ptAfter12pt"/>
        <w:numPr>
          <w:ilvl w:val="1"/>
          <w:numId w:val="8"/>
        </w:numPr>
        <w:jc w:val="both"/>
        <w:rPr>
          <w:rFonts w:ascii="Arial" w:eastAsiaTheme="minorEastAsia" w:hAnsi="Arial" w:cs="Arial"/>
          <w:szCs w:val="22"/>
        </w:rPr>
      </w:pPr>
      <w:bookmarkStart w:id="197" w:name="bookmark=id.1gf8i83"/>
      <w:bookmarkEnd w:id="197"/>
      <w:r w:rsidRPr="00F91FFD">
        <w:rPr>
          <w:rFonts w:ascii="Arial" w:hAnsi="Arial" w:cs="Arial"/>
          <w:color w:val="202124"/>
          <w:szCs w:val="22"/>
          <w:shd w:val="clear" w:color="auto" w:fill="FFFFFF"/>
        </w:rPr>
        <w:t xml:space="preserve">Any person who commits an offence under this Land Code is liable on summary conviction to: </w:t>
      </w:r>
    </w:p>
    <w:p w14:paraId="0A3C8F20" w14:textId="77777777" w:rsidR="00372D63" w:rsidRPr="00F91FFD" w:rsidRDefault="00372D63" w:rsidP="00372D63">
      <w:pPr>
        <w:pStyle w:val="StyleListParagraphBefore12ptAfter12pt"/>
        <w:ind w:left="720"/>
        <w:jc w:val="both"/>
        <w:rPr>
          <w:rFonts w:ascii="Arial" w:hAnsi="Arial" w:cs="Arial"/>
          <w:color w:val="202124"/>
          <w:szCs w:val="22"/>
          <w:shd w:val="clear" w:color="auto" w:fill="FFFFFF"/>
        </w:rPr>
      </w:pPr>
      <w:r w:rsidRPr="00F91FFD">
        <w:rPr>
          <w:rFonts w:ascii="Arial" w:hAnsi="Arial" w:cs="Arial"/>
          <w:color w:val="202124"/>
          <w:szCs w:val="22"/>
          <w:shd w:val="clear" w:color="auto" w:fill="FFFFFF"/>
        </w:rPr>
        <w:t xml:space="preserve">(a) fines, to a maximum of five thousand dollars or any higher amount set out in part XXVII of the Criminal Code of </w:t>
      </w:r>
      <w:proofErr w:type="gramStart"/>
      <w:r w:rsidRPr="00F91FFD">
        <w:rPr>
          <w:rFonts w:ascii="Arial" w:hAnsi="Arial" w:cs="Arial"/>
          <w:color w:val="202124"/>
          <w:szCs w:val="22"/>
          <w:shd w:val="clear" w:color="auto" w:fill="FFFFFF"/>
        </w:rPr>
        <w:t>Canada;</w:t>
      </w:r>
      <w:proofErr w:type="gramEnd"/>
      <w:r w:rsidRPr="00F91FFD">
        <w:rPr>
          <w:rFonts w:ascii="Arial" w:hAnsi="Arial" w:cs="Arial"/>
          <w:color w:val="202124"/>
          <w:szCs w:val="22"/>
          <w:shd w:val="clear" w:color="auto" w:fill="FFFFFF"/>
        </w:rPr>
        <w:t xml:space="preserve"> </w:t>
      </w:r>
    </w:p>
    <w:p w14:paraId="20760F43" w14:textId="77777777" w:rsidR="00372D63" w:rsidRPr="00F91FFD" w:rsidRDefault="00372D63" w:rsidP="00372D63">
      <w:pPr>
        <w:pStyle w:val="StyleListParagraphBefore12ptAfter12pt"/>
        <w:ind w:left="720"/>
        <w:jc w:val="both"/>
        <w:rPr>
          <w:rFonts w:ascii="Arial" w:hAnsi="Arial" w:cs="Arial"/>
          <w:color w:val="202124"/>
          <w:szCs w:val="22"/>
          <w:shd w:val="clear" w:color="auto" w:fill="FFFFFF"/>
        </w:rPr>
      </w:pPr>
      <w:r w:rsidRPr="00F91FFD">
        <w:rPr>
          <w:rFonts w:ascii="Arial" w:hAnsi="Arial" w:cs="Arial"/>
          <w:color w:val="202124"/>
          <w:szCs w:val="22"/>
          <w:shd w:val="clear" w:color="auto" w:fill="FFFFFF"/>
        </w:rPr>
        <w:t xml:space="preserve">(b) imprisonment of up to two years less a </w:t>
      </w:r>
      <w:proofErr w:type="gramStart"/>
      <w:r w:rsidRPr="00F91FFD">
        <w:rPr>
          <w:rFonts w:ascii="Arial" w:hAnsi="Arial" w:cs="Arial"/>
          <w:color w:val="202124"/>
          <w:szCs w:val="22"/>
          <w:shd w:val="clear" w:color="auto" w:fill="FFFFFF"/>
        </w:rPr>
        <w:t>day;</w:t>
      </w:r>
      <w:proofErr w:type="gramEnd"/>
      <w:r w:rsidRPr="00F91FFD">
        <w:rPr>
          <w:rFonts w:ascii="Arial" w:hAnsi="Arial" w:cs="Arial"/>
          <w:color w:val="202124"/>
          <w:szCs w:val="22"/>
          <w:shd w:val="clear" w:color="auto" w:fill="FFFFFF"/>
        </w:rPr>
        <w:t xml:space="preserve"> </w:t>
      </w:r>
    </w:p>
    <w:p w14:paraId="2BC576A1" w14:textId="77777777" w:rsidR="00372D63" w:rsidRPr="00F91FFD" w:rsidRDefault="00372D63" w:rsidP="00372D63">
      <w:pPr>
        <w:pStyle w:val="StyleListParagraphBefore12ptAfter12pt"/>
        <w:ind w:left="720"/>
        <w:jc w:val="both"/>
        <w:rPr>
          <w:rFonts w:ascii="Arial" w:hAnsi="Arial" w:cs="Arial"/>
          <w:color w:val="202124"/>
          <w:szCs w:val="22"/>
          <w:shd w:val="clear" w:color="auto" w:fill="FFFFFF"/>
        </w:rPr>
      </w:pPr>
      <w:r w:rsidRPr="00F91FFD">
        <w:rPr>
          <w:rFonts w:ascii="Arial" w:hAnsi="Arial" w:cs="Arial"/>
          <w:color w:val="202124"/>
          <w:szCs w:val="22"/>
          <w:shd w:val="clear" w:color="auto" w:fill="FFFFFF"/>
        </w:rPr>
        <w:t xml:space="preserve">(c) </w:t>
      </w:r>
      <w:proofErr w:type="gramStart"/>
      <w:r w:rsidRPr="00F91FFD">
        <w:rPr>
          <w:rFonts w:ascii="Arial" w:hAnsi="Arial" w:cs="Arial"/>
          <w:color w:val="202124"/>
          <w:szCs w:val="22"/>
          <w:shd w:val="clear" w:color="auto" w:fill="FFFFFF"/>
        </w:rPr>
        <w:t>restitution;</w:t>
      </w:r>
      <w:proofErr w:type="gramEnd"/>
      <w:r w:rsidRPr="00F91FFD">
        <w:rPr>
          <w:rFonts w:ascii="Arial" w:hAnsi="Arial" w:cs="Arial"/>
          <w:color w:val="202124"/>
          <w:szCs w:val="22"/>
          <w:shd w:val="clear" w:color="auto" w:fill="FFFFFF"/>
        </w:rPr>
        <w:t xml:space="preserve"> </w:t>
      </w:r>
    </w:p>
    <w:p w14:paraId="245EA51B" w14:textId="77777777" w:rsidR="00372D63" w:rsidRPr="00F91FFD" w:rsidRDefault="00372D63" w:rsidP="00372D63">
      <w:pPr>
        <w:pStyle w:val="StyleListParagraphBefore12ptAfter12pt"/>
        <w:ind w:left="720"/>
        <w:jc w:val="both"/>
        <w:rPr>
          <w:rFonts w:ascii="Arial" w:hAnsi="Arial" w:cs="Arial"/>
          <w:color w:val="202124"/>
          <w:szCs w:val="22"/>
          <w:shd w:val="clear" w:color="auto" w:fill="FFFFFF"/>
        </w:rPr>
      </w:pPr>
      <w:r w:rsidRPr="00F91FFD">
        <w:rPr>
          <w:rFonts w:ascii="Arial" w:hAnsi="Arial" w:cs="Arial"/>
          <w:color w:val="202124"/>
          <w:szCs w:val="22"/>
          <w:shd w:val="clear" w:color="auto" w:fill="FFFFFF"/>
        </w:rPr>
        <w:t xml:space="preserve">(d) community </w:t>
      </w:r>
      <w:proofErr w:type="gramStart"/>
      <w:r w:rsidRPr="00F91FFD">
        <w:rPr>
          <w:rFonts w:ascii="Arial" w:hAnsi="Arial" w:cs="Arial"/>
          <w:color w:val="202124"/>
          <w:szCs w:val="22"/>
          <w:shd w:val="clear" w:color="auto" w:fill="FFFFFF"/>
        </w:rPr>
        <w:t>service;</w:t>
      </w:r>
      <w:proofErr w:type="gramEnd"/>
      <w:r w:rsidRPr="00F91FFD">
        <w:rPr>
          <w:rFonts w:ascii="Arial" w:hAnsi="Arial" w:cs="Arial"/>
          <w:color w:val="202124"/>
          <w:szCs w:val="22"/>
          <w:shd w:val="clear" w:color="auto" w:fill="FFFFFF"/>
        </w:rPr>
        <w:t xml:space="preserve"> </w:t>
      </w:r>
    </w:p>
    <w:p w14:paraId="760F2D88" w14:textId="77777777" w:rsidR="00372D63" w:rsidRPr="00F91FFD" w:rsidRDefault="00372D63" w:rsidP="00372D63">
      <w:pPr>
        <w:pStyle w:val="StyleListParagraphBefore12ptAfter12pt"/>
        <w:ind w:left="720"/>
        <w:jc w:val="both"/>
        <w:rPr>
          <w:rFonts w:ascii="Arial" w:hAnsi="Arial" w:cs="Arial"/>
          <w:color w:val="202124"/>
          <w:szCs w:val="22"/>
          <w:shd w:val="clear" w:color="auto" w:fill="FFFFFF"/>
        </w:rPr>
      </w:pPr>
      <w:r w:rsidRPr="00F91FFD">
        <w:rPr>
          <w:rFonts w:ascii="Arial" w:hAnsi="Arial" w:cs="Arial"/>
          <w:color w:val="202124"/>
          <w:szCs w:val="22"/>
          <w:shd w:val="clear" w:color="auto" w:fill="FFFFFF"/>
        </w:rPr>
        <w:lastRenderedPageBreak/>
        <w:t xml:space="preserve">(e) means for achieving compliance through traditional, cultural or community healing justice </w:t>
      </w:r>
      <w:proofErr w:type="gramStart"/>
      <w:r w:rsidRPr="00F91FFD">
        <w:rPr>
          <w:rFonts w:ascii="Arial" w:hAnsi="Arial" w:cs="Arial"/>
          <w:color w:val="202124"/>
          <w:szCs w:val="22"/>
          <w:shd w:val="clear" w:color="auto" w:fill="FFFFFF"/>
        </w:rPr>
        <w:t>measures;</w:t>
      </w:r>
      <w:proofErr w:type="gramEnd"/>
      <w:r w:rsidRPr="00F91FFD">
        <w:rPr>
          <w:rFonts w:ascii="Arial" w:hAnsi="Arial" w:cs="Arial"/>
          <w:color w:val="202124"/>
          <w:szCs w:val="22"/>
          <w:shd w:val="clear" w:color="auto" w:fill="FFFFFF"/>
        </w:rPr>
        <w:t xml:space="preserve"> </w:t>
      </w:r>
    </w:p>
    <w:p w14:paraId="647FFC66" w14:textId="77777777" w:rsidR="00372D63" w:rsidRPr="00F91FFD" w:rsidRDefault="00372D63" w:rsidP="00372D63">
      <w:pPr>
        <w:pStyle w:val="StyleListParagraphBefore12ptAfter12pt"/>
        <w:ind w:left="720"/>
        <w:jc w:val="both"/>
        <w:rPr>
          <w:rFonts w:ascii="Arial" w:hAnsi="Arial" w:cs="Arial"/>
          <w:color w:val="202124"/>
          <w:szCs w:val="22"/>
          <w:shd w:val="clear" w:color="auto" w:fill="FFFFFF"/>
        </w:rPr>
      </w:pPr>
      <w:r w:rsidRPr="00F91FFD">
        <w:rPr>
          <w:rFonts w:ascii="Arial" w:hAnsi="Arial" w:cs="Arial"/>
          <w:color w:val="202124"/>
          <w:szCs w:val="22"/>
          <w:shd w:val="clear" w:color="auto" w:fill="FFFFFF"/>
        </w:rPr>
        <w:t xml:space="preserve">(f) any other means for achieving compliance; or </w:t>
      </w:r>
    </w:p>
    <w:p w14:paraId="06F3DA28" w14:textId="3F52BF41" w:rsidR="00372D63" w:rsidRPr="00F91FFD" w:rsidRDefault="00372D63" w:rsidP="00372D63">
      <w:pPr>
        <w:pStyle w:val="StyleListParagraphBefore12ptAfter12pt"/>
        <w:ind w:left="720"/>
        <w:jc w:val="both"/>
        <w:rPr>
          <w:rFonts w:ascii="Arial" w:eastAsiaTheme="minorEastAsia" w:hAnsi="Arial" w:cs="Arial"/>
          <w:szCs w:val="22"/>
        </w:rPr>
      </w:pPr>
      <w:r w:rsidRPr="00F91FFD">
        <w:rPr>
          <w:rFonts w:ascii="Arial" w:hAnsi="Arial" w:cs="Arial"/>
          <w:color w:val="202124"/>
          <w:szCs w:val="22"/>
          <w:shd w:val="clear" w:color="auto" w:fill="FFFFFF"/>
        </w:rPr>
        <w:t>(g) any combination of the above.</w:t>
      </w:r>
    </w:p>
    <w:p w14:paraId="48D0B223" w14:textId="3FD8A29E" w:rsidR="00372D63" w:rsidRPr="00F91FFD" w:rsidRDefault="00372D63" w:rsidP="00E86EC2">
      <w:pPr>
        <w:pStyle w:val="StyleListParagraphBefore12ptAfter12pt"/>
        <w:numPr>
          <w:ilvl w:val="1"/>
          <w:numId w:val="8"/>
        </w:numPr>
        <w:jc w:val="both"/>
        <w:rPr>
          <w:rFonts w:ascii="Arial" w:eastAsiaTheme="minorEastAsia" w:hAnsi="Arial" w:cs="Arial"/>
          <w:szCs w:val="22"/>
        </w:rPr>
      </w:pPr>
      <w:commentRangeStart w:id="198"/>
      <w:r w:rsidRPr="00F91FFD">
        <w:rPr>
          <w:rFonts w:ascii="Arial" w:hAnsi="Arial" w:cs="Arial"/>
          <w:color w:val="202124"/>
          <w:szCs w:val="22"/>
          <w:shd w:val="clear" w:color="auto" w:fill="FFFFFF"/>
        </w:rPr>
        <w:t xml:space="preserve">An officer, director, employee, or agent of an organization, corporation or other entity which commits an offence under this Land Code may be convicted of that same offence, </w:t>
      </w:r>
      <w:proofErr w:type="gramStart"/>
      <w:r w:rsidRPr="00F91FFD">
        <w:rPr>
          <w:rFonts w:ascii="Arial" w:hAnsi="Arial" w:cs="Arial"/>
          <w:color w:val="202124"/>
          <w:szCs w:val="22"/>
          <w:shd w:val="clear" w:color="auto" w:fill="FFFFFF"/>
        </w:rPr>
        <w:t>whether or not</w:t>
      </w:r>
      <w:proofErr w:type="gramEnd"/>
      <w:r w:rsidRPr="00F91FFD">
        <w:rPr>
          <w:rFonts w:ascii="Arial" w:hAnsi="Arial" w:cs="Arial"/>
          <w:color w:val="202124"/>
          <w:szCs w:val="22"/>
          <w:shd w:val="clear" w:color="auto" w:fill="FFFFFF"/>
        </w:rPr>
        <w:t xml:space="preserve"> the organization, corporation or other entity is convicted of the offence. </w:t>
      </w:r>
      <w:commentRangeEnd w:id="198"/>
      <w:r w:rsidRPr="00F91FFD">
        <w:rPr>
          <w:rStyle w:val="CommentReference"/>
          <w:rFonts w:ascii="Arial" w:eastAsiaTheme="minorEastAsia" w:hAnsi="Arial" w:cs="Arial"/>
          <w:sz w:val="22"/>
          <w:szCs w:val="22"/>
          <w:lang w:val="en-US" w:bidi="en-US"/>
        </w:rPr>
        <w:commentReference w:id="198"/>
      </w:r>
    </w:p>
    <w:p w14:paraId="5E03404F" w14:textId="61F44C52" w:rsidR="00EF4DCD" w:rsidRPr="00F91FFD" w:rsidRDefault="00EF4DCD" w:rsidP="007E4115">
      <w:pPr>
        <w:pStyle w:val="Heading2"/>
      </w:pPr>
      <w:bookmarkStart w:id="199" w:name="_Toc94198062"/>
      <w:bookmarkStart w:id="200" w:name="_Toc106194778"/>
      <w:bookmarkStart w:id="201" w:name="_Toc147843745"/>
      <w:r w:rsidRPr="00F91FFD">
        <w:t>Liability</w:t>
      </w:r>
      <w:bookmarkEnd w:id="199"/>
      <w:bookmarkEnd w:id="200"/>
      <w:bookmarkEnd w:id="201"/>
    </w:p>
    <w:p w14:paraId="3DC6FB41" w14:textId="77777777" w:rsidR="00EF4DCD" w:rsidRPr="00F91FFD" w:rsidRDefault="00EF4DCD" w:rsidP="00E86EC2">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Council must arrange, maintain, and pay insurance coverage that Council considers appropriate for its officers and employees engaged in carrying out any matter related to Land to indemnify them against personal liability arising from the performance of those duties.</w:t>
      </w:r>
    </w:p>
    <w:p w14:paraId="15A1BD50" w14:textId="69704DD4" w:rsidR="00EF4DCD" w:rsidRPr="00F91FFD" w:rsidRDefault="00EF4DCD" w:rsidP="00E86EC2">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szCs w:val="22"/>
        </w:rPr>
        <w:t>Xeni Gwet’in is not liable for any decrease in value, or any impact on the use, of an Interest or Licence arising from any exercise of authority under Nen Laws.</w:t>
      </w:r>
    </w:p>
    <w:p w14:paraId="3EAF32F3" w14:textId="77777777" w:rsidR="00EF4DCD" w:rsidRPr="00F91FFD" w:rsidRDefault="00EF4DCD" w:rsidP="007E4115">
      <w:pPr>
        <w:pStyle w:val="Heading2"/>
        <w:rPr>
          <w:rFonts w:eastAsia="Arial"/>
        </w:rPr>
      </w:pPr>
      <w:bookmarkStart w:id="202" w:name="_Toc94198064"/>
      <w:bookmarkStart w:id="203" w:name="_Toc106194779"/>
      <w:bookmarkStart w:id="204" w:name="_Toc147843746"/>
      <w:r w:rsidRPr="00F91FFD">
        <w:t>Commencement</w:t>
      </w:r>
      <w:bookmarkEnd w:id="202"/>
      <w:bookmarkEnd w:id="203"/>
      <w:bookmarkEnd w:id="204"/>
    </w:p>
    <w:p w14:paraId="62426978" w14:textId="4350F454" w:rsidR="00EF4DCD" w:rsidRPr="00F91FFD" w:rsidRDefault="00EF4DCD" w:rsidP="00E86EC2">
      <w:pPr>
        <w:pStyle w:val="StyleListParagraphBefore12ptAfter12pt"/>
        <w:numPr>
          <w:ilvl w:val="1"/>
          <w:numId w:val="8"/>
        </w:numPr>
        <w:jc w:val="both"/>
        <w:rPr>
          <w:rFonts w:ascii="Arial" w:eastAsiaTheme="minorEastAsia" w:hAnsi="Arial" w:cs="Arial"/>
          <w:szCs w:val="22"/>
        </w:rPr>
      </w:pPr>
      <w:r w:rsidRPr="00F91FFD">
        <w:rPr>
          <w:rFonts w:ascii="Arial" w:eastAsiaTheme="minorEastAsia" w:hAnsi="Arial" w:cs="Arial"/>
          <w:i/>
          <w:iCs/>
          <w:szCs w:val="22"/>
        </w:rPr>
        <w:t xml:space="preserve">Nen </w:t>
      </w:r>
      <w:proofErr w:type="spellStart"/>
      <w:r w:rsidRPr="00F91FFD">
        <w:rPr>
          <w:rFonts w:ascii="Arial" w:eastAsiaTheme="minorEastAsia" w:hAnsi="Arial" w:cs="Arial"/>
          <w:i/>
          <w:iCs/>
          <w:szCs w:val="22"/>
        </w:rPr>
        <w:t>Ch’eh</w:t>
      </w:r>
      <w:proofErr w:type="spellEnd"/>
      <w:r w:rsidRPr="00F91FFD">
        <w:rPr>
          <w:rFonts w:ascii="Arial" w:eastAsiaTheme="minorEastAsia" w:hAnsi="Arial" w:cs="Arial"/>
          <w:szCs w:val="22"/>
        </w:rPr>
        <w:t xml:space="preserve"> has been approved by a Vote </w:t>
      </w:r>
      <w:r w:rsidR="008E55B5">
        <w:rPr>
          <w:rFonts w:ascii="Arial" w:eastAsiaTheme="minorEastAsia" w:hAnsi="Arial" w:cs="Arial"/>
          <w:szCs w:val="22"/>
        </w:rPr>
        <w:t xml:space="preserve">of eligible voters. </w:t>
      </w:r>
    </w:p>
    <w:p w14:paraId="28D50E97" w14:textId="77777777" w:rsidR="00EF4DCD" w:rsidRPr="00F91FFD" w:rsidRDefault="00EF4DCD" w:rsidP="00E86EC2">
      <w:pPr>
        <w:pStyle w:val="StyleListParagraphBefore12ptAfter12pt"/>
        <w:numPr>
          <w:ilvl w:val="1"/>
          <w:numId w:val="8"/>
        </w:numPr>
        <w:jc w:val="both"/>
        <w:rPr>
          <w:rFonts w:ascii="Arial" w:eastAsiaTheme="minorEastAsia" w:hAnsi="Arial" w:cs="Arial"/>
          <w:szCs w:val="22"/>
        </w:rPr>
      </w:pPr>
      <w:bookmarkStart w:id="205" w:name="_heading=h.3ep43zb"/>
      <w:bookmarkEnd w:id="205"/>
      <w:r w:rsidRPr="00F91FFD">
        <w:rPr>
          <w:rFonts w:ascii="Arial" w:eastAsiaTheme="minorEastAsia" w:hAnsi="Arial" w:cs="Arial"/>
          <w:i/>
          <w:iCs/>
          <w:szCs w:val="22"/>
        </w:rPr>
        <w:t xml:space="preserve">Nen </w:t>
      </w:r>
      <w:proofErr w:type="spellStart"/>
      <w:r w:rsidRPr="00F91FFD">
        <w:rPr>
          <w:rFonts w:ascii="Arial" w:eastAsiaTheme="minorEastAsia" w:hAnsi="Arial" w:cs="Arial"/>
          <w:i/>
          <w:iCs/>
          <w:szCs w:val="22"/>
        </w:rPr>
        <w:t>Ch’eh</w:t>
      </w:r>
      <w:proofErr w:type="spellEnd"/>
      <w:r w:rsidRPr="00F91FFD">
        <w:rPr>
          <w:rFonts w:ascii="Arial" w:eastAsiaTheme="minorEastAsia" w:hAnsi="Arial" w:cs="Arial"/>
          <w:szCs w:val="22"/>
        </w:rPr>
        <w:t xml:space="preserve"> comes into force on the first day of the month following certification of </w:t>
      </w:r>
      <w:r w:rsidRPr="00F91FFD">
        <w:rPr>
          <w:rFonts w:ascii="Arial" w:eastAsiaTheme="minorEastAsia" w:hAnsi="Arial" w:cs="Arial"/>
          <w:i/>
          <w:iCs/>
          <w:szCs w:val="22"/>
        </w:rPr>
        <w:t>Nen Ch’eh</w:t>
      </w:r>
      <w:r w:rsidRPr="00F91FFD">
        <w:rPr>
          <w:rFonts w:ascii="Arial" w:eastAsiaTheme="minorEastAsia" w:hAnsi="Arial" w:cs="Arial"/>
          <w:szCs w:val="22"/>
        </w:rPr>
        <w:t xml:space="preserve"> by the Verifier.</w:t>
      </w:r>
    </w:p>
    <w:p w14:paraId="214C66D3" w14:textId="77777777" w:rsidR="00EF4DCD" w:rsidRPr="006354FA" w:rsidRDefault="00EF4DCD" w:rsidP="00E86EC2">
      <w:pPr>
        <w:pStyle w:val="PartL3"/>
        <w:numPr>
          <w:ilvl w:val="0"/>
          <w:numId w:val="0"/>
        </w:numPr>
        <w:rPr>
          <w:rFonts w:cs="Arial"/>
        </w:rPr>
      </w:pPr>
    </w:p>
    <w:sectPr w:rsidR="00EF4DCD" w:rsidRPr="006354FA" w:rsidSect="00B63E38">
      <w:footerReference w:type="default" r:id="rId17"/>
      <w:type w:val="continuous"/>
      <w:pgSz w:w="12240" w:h="15840"/>
      <w:pgMar w:top="1440" w:right="1440" w:bottom="1440" w:left="1440" w:header="708" w:footer="708" w:gutter="0"/>
      <w:pgNumType w:start="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Dominique Nouvet" w:date="2023-10-25T10:45:00Z" w:initials="DN">
    <w:p w14:paraId="4A6743EB" w14:textId="77777777" w:rsidR="00214369" w:rsidRDefault="00214369" w:rsidP="00C67A65">
      <w:pPr>
        <w:pStyle w:val="CommentText"/>
        <w:jc w:val="left"/>
      </w:pPr>
      <w:r>
        <w:rPr>
          <w:rStyle w:val="CommentReference"/>
        </w:rPr>
        <w:annotationRef/>
      </w:r>
      <w:r>
        <w:rPr>
          <w:lang w:val="en-CA"/>
        </w:rPr>
        <w:t>1.4 duplicates 1.3.</w:t>
      </w:r>
    </w:p>
  </w:comment>
  <w:comment w:id="16" w:author="Dominique Nouvet" w:date="2023-10-26T08:47:00Z" w:initials="DN">
    <w:p w14:paraId="79A26013" w14:textId="77777777" w:rsidR="00210DDE" w:rsidRDefault="00210DDE" w:rsidP="00ED7E3B">
      <w:pPr>
        <w:pStyle w:val="CommentText"/>
        <w:jc w:val="left"/>
      </w:pPr>
      <w:r>
        <w:rPr>
          <w:rStyle w:val="CommentReference"/>
        </w:rPr>
        <w:annotationRef/>
      </w:r>
      <w:r>
        <w:rPr>
          <w:lang w:val="en-CA"/>
        </w:rPr>
        <w:t>Delete the extra space that follows</w:t>
      </w:r>
    </w:p>
  </w:comment>
  <w:comment w:id="31" w:author="Niki Cesta [2]" w:date="2023-03-21T15:45:00Z" w:initials="NC">
    <w:p w14:paraId="441758A7" w14:textId="36F27B67" w:rsidR="005C0332" w:rsidRPr="005C0332" w:rsidRDefault="00824BE5" w:rsidP="005C0332">
      <w:pPr>
        <w:pStyle w:val="NormalWeb"/>
        <w:rPr>
          <w:rFonts w:asciiTheme="minorHAnsi" w:hAnsiTheme="minorHAnsi" w:cstheme="minorHAnsi"/>
        </w:rPr>
      </w:pPr>
      <w:r>
        <w:rPr>
          <w:rStyle w:val="CommentReference"/>
        </w:rPr>
        <w:annotationRef/>
      </w:r>
      <w:r w:rsidRPr="005C0332">
        <w:rPr>
          <w:rFonts w:asciiTheme="minorHAnsi" w:hAnsiTheme="minorHAnsi" w:cstheme="minorHAnsi"/>
        </w:rPr>
        <w:t xml:space="preserve">Map </w:t>
      </w:r>
      <w:r w:rsidR="00381246">
        <w:rPr>
          <w:rFonts w:asciiTheme="minorHAnsi" w:hAnsiTheme="minorHAnsi" w:cstheme="minorHAnsi"/>
        </w:rPr>
        <w:t>o</w:t>
      </w:r>
      <w:r w:rsidRPr="005C0332">
        <w:rPr>
          <w:rFonts w:asciiTheme="minorHAnsi" w:hAnsiTheme="minorHAnsi" w:cstheme="minorHAnsi"/>
        </w:rPr>
        <w:t xml:space="preserve">verlay </w:t>
      </w:r>
      <w:r w:rsidR="005C0332" w:rsidRPr="005C0332">
        <w:rPr>
          <w:rFonts w:asciiTheme="minorHAnsi" w:hAnsiTheme="minorHAnsi" w:cstheme="minorHAnsi"/>
        </w:rPr>
        <w:t>show</w:t>
      </w:r>
      <w:r w:rsidR="00381246">
        <w:rPr>
          <w:rFonts w:asciiTheme="minorHAnsi" w:hAnsiTheme="minorHAnsi" w:cstheme="minorHAnsi"/>
        </w:rPr>
        <w:t>s</w:t>
      </w:r>
      <w:r w:rsidRPr="005C0332">
        <w:rPr>
          <w:rFonts w:asciiTheme="minorHAnsi" w:hAnsiTheme="minorHAnsi" w:cstheme="minorHAnsi"/>
        </w:rPr>
        <w:t xml:space="preserve"> that </w:t>
      </w:r>
      <w:r w:rsidR="005C0332" w:rsidRPr="005C0332">
        <w:rPr>
          <w:rFonts w:asciiTheme="minorHAnsi" w:hAnsiTheme="minorHAnsi" w:cstheme="minorHAnsi"/>
        </w:rPr>
        <w:t xml:space="preserve">Tsunnia Lake IR5, </w:t>
      </w:r>
      <w:r w:rsidR="005C0332" w:rsidRPr="005C0332">
        <w:rPr>
          <w:rFonts w:asciiTheme="minorHAnsi" w:hAnsiTheme="minorHAnsi" w:cstheme="minorHAnsi"/>
          <w:lang w:val="en-CA"/>
        </w:rPr>
        <w:t>Chilko Lake IR1 etc x 2 more</w:t>
      </w:r>
      <w:r w:rsidR="005C0332" w:rsidRPr="005C0332">
        <w:rPr>
          <w:rFonts w:asciiTheme="minorHAnsi" w:hAnsiTheme="minorHAnsi" w:cstheme="minorHAnsi"/>
        </w:rPr>
        <w:t xml:space="preserve"> </w:t>
      </w:r>
      <w:r w:rsidR="00381246">
        <w:rPr>
          <w:rFonts w:asciiTheme="minorHAnsi" w:hAnsiTheme="minorHAnsi" w:cstheme="minorHAnsi"/>
        </w:rPr>
        <w:t>IR that are</w:t>
      </w:r>
      <w:r w:rsidR="005C0332">
        <w:rPr>
          <w:rFonts w:asciiTheme="minorHAnsi" w:hAnsiTheme="minorHAnsi" w:cstheme="minorHAnsi"/>
        </w:rPr>
        <w:t xml:space="preserve"> adjacent</w:t>
      </w:r>
      <w:r w:rsidR="00381246">
        <w:rPr>
          <w:rFonts w:asciiTheme="minorHAnsi" w:hAnsiTheme="minorHAnsi" w:cstheme="minorHAnsi"/>
        </w:rPr>
        <w:t xml:space="preserve"> to a</w:t>
      </w:r>
      <w:r w:rsidR="005C0332">
        <w:rPr>
          <w:rFonts w:asciiTheme="minorHAnsi" w:hAnsiTheme="minorHAnsi" w:cstheme="minorHAnsi"/>
        </w:rPr>
        <w:t xml:space="preserve"> lake/river</w:t>
      </w:r>
      <w:r w:rsidR="00381246">
        <w:rPr>
          <w:rFonts w:asciiTheme="minorHAnsi" w:hAnsiTheme="minorHAnsi" w:cstheme="minorHAnsi"/>
        </w:rPr>
        <w:t xml:space="preserve">. </w:t>
      </w:r>
    </w:p>
    <w:p w14:paraId="5BEA2258" w14:textId="4EB0C6AD" w:rsidR="00824BE5" w:rsidRDefault="00824BE5">
      <w:pPr>
        <w:pStyle w:val="CommentText"/>
      </w:pPr>
    </w:p>
  </w:comment>
  <w:comment w:id="45" w:author="Dominique Nouvet" w:date="2022-06-15T14:07:00Z" w:initials="DN">
    <w:p w14:paraId="07D8B6C5" w14:textId="400FFA24" w:rsidR="00A875C0" w:rsidRDefault="00A875C0" w:rsidP="00CB08F5">
      <w:pPr>
        <w:pStyle w:val="CommentText"/>
        <w:jc w:val="left"/>
      </w:pPr>
      <w:r>
        <w:rPr>
          <w:rStyle w:val="CommentReference"/>
        </w:rPr>
        <w:annotationRef/>
      </w:r>
      <w:r>
        <w:rPr>
          <w:lang w:val="en-CA"/>
        </w:rPr>
        <w:t>As per Xeni's direction, this will be addressed in NAG TOR</w:t>
      </w:r>
    </w:p>
  </w:comment>
  <w:comment w:id="47" w:author="Dominique Nouvet" w:date="2023-10-26T08:52:00Z" w:initials="DN">
    <w:p w14:paraId="3CF7F4A9" w14:textId="77777777" w:rsidR="00210DDE" w:rsidRDefault="00210DDE" w:rsidP="006463CC">
      <w:pPr>
        <w:pStyle w:val="CommentText"/>
        <w:jc w:val="left"/>
      </w:pPr>
      <w:r>
        <w:rPr>
          <w:rStyle w:val="CommentReference"/>
        </w:rPr>
        <w:annotationRef/>
      </w:r>
      <w:r>
        <w:rPr>
          <w:lang w:val="en-CA"/>
        </w:rPr>
        <w:t>Should check spacing at very end to avoid "widows and orphans"</w:t>
      </w:r>
    </w:p>
  </w:comment>
  <w:comment w:id="70" w:author="Dominique Nouvet" w:date="2022-06-15T08:26:00Z" w:initials="DN">
    <w:p w14:paraId="3A56FF48" w14:textId="6082133E" w:rsidR="00BC6A4D" w:rsidRDefault="00BC6A4D" w:rsidP="00205CD8">
      <w:pPr>
        <w:pStyle w:val="CommentText"/>
        <w:jc w:val="left"/>
      </w:pPr>
      <w:r>
        <w:rPr>
          <w:rStyle w:val="CommentReference"/>
        </w:rPr>
        <w:annotationRef/>
      </w:r>
      <w:r>
        <w:rPr>
          <w:lang w:val="en-CA"/>
        </w:rPr>
        <w:t>10.3 relates to 10.2f, which I propose deleting.</w:t>
      </w:r>
    </w:p>
  </w:comment>
  <w:comment w:id="72" w:author="Dominique Nouvet" w:date="2023-10-25T11:08:00Z" w:initials="DN">
    <w:p w14:paraId="2951042A" w14:textId="77777777" w:rsidR="001E19AF" w:rsidRDefault="001E19AF" w:rsidP="000E3638">
      <w:pPr>
        <w:pStyle w:val="CommentText"/>
        <w:jc w:val="left"/>
      </w:pPr>
      <w:r>
        <w:rPr>
          <w:rStyle w:val="CommentReference"/>
        </w:rPr>
        <w:annotationRef/>
      </w:r>
      <w:r>
        <w:rPr>
          <w:lang w:val="en-CA"/>
        </w:rPr>
        <w:t>Let's keep this list open to make sure it captures all interferences. For example, attempting to Vote multiple times is not on the list but counts as a fraudulent or corrupt practices. There may be other examples.</w:t>
      </w:r>
    </w:p>
  </w:comment>
  <w:comment w:id="102" w:author="Dominique Nouvet" w:date="2022-06-12T17:48:00Z" w:initials="DN">
    <w:p w14:paraId="3AF47093" w14:textId="1961C30C" w:rsidR="00524E8F" w:rsidRDefault="00524E8F" w:rsidP="004777F8">
      <w:pPr>
        <w:pStyle w:val="CommentText"/>
        <w:jc w:val="left"/>
      </w:pPr>
      <w:r>
        <w:rPr>
          <w:rStyle w:val="CommentReference"/>
        </w:rPr>
        <w:annotationRef/>
      </w:r>
      <w:r>
        <w:rPr>
          <w:lang w:val="en-CA"/>
        </w:rPr>
        <w:t>Xeni should adopt a Land Allotment or Land Disposition Law or at least policy to set transparent &amp; consistent parameters around these decisions.</w:t>
      </w:r>
    </w:p>
  </w:comment>
  <w:comment w:id="103" w:author="Niki Cesta" w:date="2023-04-11T17:17:00Z" w:initials="NC">
    <w:p w14:paraId="52B9FA17" w14:textId="77777777" w:rsidR="008911D7" w:rsidRDefault="003335DF" w:rsidP="00135AD9">
      <w:pPr>
        <w:jc w:val="left"/>
      </w:pPr>
      <w:r>
        <w:rPr>
          <w:rStyle w:val="CommentReference"/>
        </w:rPr>
        <w:annotationRef/>
      </w:r>
      <w:r w:rsidR="008911D7">
        <w:t>Accepted: ‘deleted with Consent of Council’ in 16.2</w:t>
      </w:r>
    </w:p>
  </w:comment>
  <w:comment w:id="104" w:author="Niki Cesta" w:date="2023-10-31T13:22:00Z" w:initials="NC">
    <w:p w14:paraId="10BC13BB" w14:textId="77777777" w:rsidR="00D10FA4" w:rsidRDefault="00D10FA4" w:rsidP="00686E50">
      <w:pPr>
        <w:jc w:val="left"/>
      </w:pPr>
      <w:r>
        <w:rPr>
          <w:rStyle w:val="CommentReference"/>
        </w:rPr>
        <w:annotationRef/>
      </w:r>
      <w:r>
        <w:rPr>
          <w:color w:val="000000"/>
        </w:rPr>
        <w:t>Decided to keep ‘with consent of council’</w:t>
      </w:r>
    </w:p>
    <w:p w14:paraId="70A69636" w14:textId="77777777" w:rsidR="00D10FA4" w:rsidRDefault="00D10FA4" w:rsidP="00686E50">
      <w:pPr>
        <w:jc w:val="left"/>
      </w:pPr>
    </w:p>
  </w:comment>
  <w:comment w:id="105" w:author="Dominique Nouvet" w:date="2022-06-15T06:47:00Z" w:initials="DN">
    <w:p w14:paraId="736FE60B" w14:textId="2E1B58CF" w:rsidR="000F6D81" w:rsidRDefault="003A30FF" w:rsidP="00F74C51">
      <w:pPr>
        <w:pStyle w:val="CommentText"/>
        <w:jc w:val="left"/>
      </w:pPr>
      <w:r>
        <w:rPr>
          <w:rStyle w:val="CommentReference"/>
        </w:rPr>
        <w:annotationRef/>
      </w:r>
      <w:r w:rsidR="000F6D81">
        <w:rPr>
          <w:lang w:val="en-CA"/>
        </w:rPr>
        <w:t>Proposing that Council approve all dispositions by non-Members as there would probably never be many and I expect Council would appreciate this oversight.</w:t>
      </w:r>
    </w:p>
  </w:comment>
  <w:comment w:id="106" w:author="Dominique Nouvet" w:date="2023-10-25T11:19:00Z" w:initials="DN">
    <w:p w14:paraId="09D67889" w14:textId="77777777" w:rsidR="000F7B4D" w:rsidRDefault="000F7B4D" w:rsidP="00DC6613">
      <w:pPr>
        <w:pStyle w:val="CommentText"/>
        <w:jc w:val="left"/>
      </w:pPr>
      <w:r>
        <w:rPr>
          <w:rStyle w:val="CommentReference"/>
        </w:rPr>
        <w:annotationRef/>
      </w:r>
      <w:r>
        <w:rPr>
          <w:lang w:val="en-CA"/>
        </w:rPr>
        <w:t>Duplicates 16.4</w:t>
      </w:r>
    </w:p>
  </w:comment>
  <w:comment w:id="107" w:author="Niki Cesta" w:date="2023-04-03T15:04:00Z" w:initials="NC">
    <w:p w14:paraId="75C9040D" w14:textId="00ACBDCF" w:rsidR="00AC4A09" w:rsidRDefault="00E95003" w:rsidP="00CD52BC">
      <w:pPr>
        <w:jc w:val="left"/>
      </w:pPr>
      <w:r>
        <w:rPr>
          <w:rStyle w:val="CommentReference"/>
        </w:rPr>
        <w:annotationRef/>
      </w:r>
      <w:r w:rsidR="00AC4A09">
        <w:t>Q Michelles Review/Input</w:t>
      </w:r>
    </w:p>
  </w:comment>
  <w:comment w:id="108" w:author="Niki Cesta" w:date="2023-04-12T12:33:00Z" w:initials="NC">
    <w:p w14:paraId="2A028E74" w14:textId="77777777" w:rsidR="008F08FE" w:rsidRDefault="002D1BA4" w:rsidP="0049300E">
      <w:pPr>
        <w:jc w:val="left"/>
      </w:pPr>
      <w:r>
        <w:rPr>
          <w:rStyle w:val="CommentReference"/>
        </w:rPr>
        <w:annotationRef/>
      </w:r>
      <w:r w:rsidR="008F08FE">
        <w:t xml:space="preserve">Michelles feedback: Niki to flag and raise to leadership in NC briefing. </w:t>
      </w:r>
    </w:p>
  </w:comment>
  <w:comment w:id="109" w:author="Dominique Nouvet" w:date="2022-06-12T17:54:00Z" w:initials="DN">
    <w:p w14:paraId="61BE9937" w14:textId="67D797C8" w:rsidR="0055041D" w:rsidRDefault="003603EB" w:rsidP="004A186C">
      <w:pPr>
        <w:pStyle w:val="CommentText"/>
        <w:jc w:val="left"/>
      </w:pPr>
      <w:r>
        <w:rPr>
          <w:rStyle w:val="CommentReference"/>
        </w:rPr>
        <w:annotationRef/>
      </w:r>
      <w:r w:rsidR="0055041D">
        <w:rPr>
          <w:lang w:val="en-CA"/>
        </w:rPr>
        <w:t xml:space="preserve">Under this section and the next one, Natural Resources belong to Xeni unless they sit on Member Lands. </w:t>
      </w:r>
    </w:p>
  </w:comment>
  <w:comment w:id="110" w:author="Niki Cesta" w:date="2023-05-16T11:21:00Z" w:initials="NC">
    <w:p w14:paraId="2574CF29" w14:textId="77777777" w:rsidR="000D552E" w:rsidRDefault="000D552E" w:rsidP="00F14492">
      <w:pPr>
        <w:jc w:val="left"/>
      </w:pPr>
      <w:r>
        <w:rPr>
          <w:rStyle w:val="CommentReference"/>
        </w:rPr>
        <w:annotationRef/>
      </w:r>
      <w:r>
        <w:rPr>
          <w:color w:val="000000"/>
        </w:rPr>
        <w:t>Q Dominique: In BC model, there is 16.5 b) re Member Lands with consent of Member.</w:t>
      </w:r>
    </w:p>
  </w:comment>
  <w:comment w:id="120" w:author="Niki Cesta" w:date="2023-06-30T12:52:00Z" w:initials="NC">
    <w:p w14:paraId="20160B87" w14:textId="77777777" w:rsidR="00496B64" w:rsidRDefault="00496B64" w:rsidP="00342121">
      <w:pPr>
        <w:jc w:val="left"/>
      </w:pPr>
      <w:r>
        <w:rPr>
          <w:rStyle w:val="CommentReference"/>
        </w:rPr>
        <w:annotationRef/>
      </w:r>
      <w:r>
        <w:rPr>
          <w:color w:val="000000"/>
        </w:rPr>
        <w:t>Added this provision (18.5) re Community Engagement Feedback which ranked conventional mortgaging important. Re default - council would receive written notice of the default from the mortgage/chargee</w:t>
      </w:r>
    </w:p>
  </w:comment>
  <w:comment w:id="121" w:author="Dominique Nouvet" w:date="2023-10-25T11:23:00Z" w:initials="DN">
    <w:p w14:paraId="5BB17152" w14:textId="77777777" w:rsidR="000F7B4D" w:rsidRDefault="000F7B4D" w:rsidP="007E3EA4">
      <w:pPr>
        <w:pStyle w:val="CommentText"/>
        <w:jc w:val="left"/>
      </w:pPr>
      <w:r>
        <w:rPr>
          <w:rStyle w:val="CommentReference"/>
        </w:rPr>
        <w:annotationRef/>
      </w:r>
      <w:r>
        <w:rPr>
          <w:lang w:val="en-CA"/>
        </w:rPr>
        <w:t>Just checking whether Lands Advisory Board has confirmed that financial institutions will generally be ok with this requirement. Don't want to impose a requirement that stands in the way of mortgages.</w:t>
      </w:r>
    </w:p>
  </w:comment>
  <w:comment w:id="132" w:author="Dominique Nouvet" w:date="2022-01-28T21:27:00Z" w:initials="DN">
    <w:p w14:paraId="324761EC" w14:textId="7C4D285B" w:rsidR="001E500E" w:rsidRDefault="00EF4DCD">
      <w:pPr>
        <w:pStyle w:val="CommentText"/>
        <w:jc w:val="left"/>
      </w:pPr>
      <w:r>
        <w:rPr>
          <w:rStyle w:val="CommentReference"/>
        </w:rPr>
        <w:annotationRef/>
      </w:r>
      <w:r w:rsidR="001E500E">
        <w:rPr>
          <w:lang w:val="en-CA"/>
        </w:rPr>
        <w:t xml:space="preserve">Residency is a major topic on which broad community consensus is required. </w:t>
      </w:r>
    </w:p>
    <w:p w14:paraId="778479E4" w14:textId="77777777" w:rsidR="001E500E" w:rsidRDefault="001E500E">
      <w:pPr>
        <w:pStyle w:val="CommentText"/>
        <w:jc w:val="left"/>
      </w:pPr>
      <w:r>
        <w:rPr>
          <w:lang w:val="en-CA"/>
        </w:rPr>
        <w:t>The Template Language protected the rights of non-Member guests of Members, subject to other Nen Laws, which don't exist yet.</w:t>
      </w:r>
    </w:p>
    <w:p w14:paraId="304513E5" w14:textId="77777777" w:rsidR="001E500E" w:rsidRDefault="001E500E">
      <w:pPr>
        <w:pStyle w:val="CommentText"/>
        <w:jc w:val="left"/>
      </w:pPr>
      <w:r>
        <w:rPr>
          <w:lang w:val="en-CA"/>
        </w:rPr>
        <w:t xml:space="preserve">I have removed that default protection. </w:t>
      </w:r>
    </w:p>
    <w:p w14:paraId="6518F99A" w14:textId="77777777" w:rsidR="001E500E" w:rsidRDefault="001E500E">
      <w:pPr>
        <w:pStyle w:val="CommentText"/>
        <w:jc w:val="left"/>
      </w:pPr>
    </w:p>
    <w:p w14:paraId="6825EF30" w14:textId="77777777" w:rsidR="001E500E" w:rsidRDefault="001E500E" w:rsidP="000405CD">
      <w:pPr>
        <w:pStyle w:val="CommentText"/>
        <w:jc w:val="left"/>
      </w:pPr>
      <w:r>
        <w:rPr>
          <w:lang w:val="en-CA"/>
        </w:rPr>
        <w:t>Section 20.3(d) says non-Members can be in Xeni as long as not banned by BCR. . Ideally Xeni would pass a more detailed law that would provide a transparent and consistent approach for dealing with problematic guests.</w:t>
      </w:r>
    </w:p>
  </w:comment>
  <w:comment w:id="133" w:author="Niki Cesta" w:date="2023-04-12T12:50:00Z" w:initials="NC">
    <w:p w14:paraId="3337A999" w14:textId="77777777" w:rsidR="00AC4A09" w:rsidRDefault="00AC4A09" w:rsidP="0006080C">
      <w:pPr>
        <w:jc w:val="left"/>
      </w:pPr>
      <w:r>
        <w:rPr>
          <w:rStyle w:val="CommentReference"/>
        </w:rPr>
        <w:annotationRef/>
      </w:r>
      <w:r>
        <w:rPr>
          <w:color w:val="000000"/>
        </w:rPr>
        <w:t xml:space="preserve">Discussion Q with Dominque: could we write something more specific/unique to Xeni here as there are few if any formalized ‘member only interests’. Most are considered to be Traditional holdings.  </w:t>
      </w:r>
    </w:p>
  </w:comment>
  <w:comment w:id="138" w:author="Dominique Nouvet" w:date="2023-10-25T11:36:00Z" w:initials="DN">
    <w:p w14:paraId="78FD1292" w14:textId="77777777" w:rsidR="009B68C3" w:rsidRDefault="001A5781">
      <w:pPr>
        <w:pStyle w:val="CommentText"/>
        <w:jc w:val="left"/>
      </w:pPr>
      <w:r>
        <w:rPr>
          <w:rStyle w:val="CommentReference"/>
        </w:rPr>
        <w:annotationRef/>
      </w:r>
      <w:r w:rsidR="009B68C3">
        <w:rPr>
          <w:lang w:val="en-CA"/>
        </w:rPr>
        <w:t xml:space="preserve">Proposing new clause in response to what was an older question, after giving the matter more thought. </w:t>
      </w:r>
    </w:p>
    <w:p w14:paraId="1FBE5357" w14:textId="77777777" w:rsidR="009B68C3" w:rsidRDefault="009B68C3">
      <w:pPr>
        <w:pStyle w:val="CommentText"/>
        <w:jc w:val="left"/>
      </w:pPr>
      <w:r>
        <w:rPr>
          <w:lang w:val="en-CA"/>
        </w:rPr>
        <w:t xml:space="preserve">21.3 is only about access, so if we want to confirm </w:t>
      </w:r>
      <w:r>
        <w:rPr>
          <w:b/>
          <w:bCs/>
          <w:lang w:val="en-CA"/>
        </w:rPr>
        <w:t>residency</w:t>
      </w:r>
      <w:r>
        <w:rPr>
          <w:lang w:val="en-CA"/>
        </w:rPr>
        <w:t xml:space="preserve"> rights of members and their families, proposing 21.1.</w:t>
      </w:r>
    </w:p>
    <w:p w14:paraId="63900473" w14:textId="77777777" w:rsidR="009B68C3" w:rsidRDefault="009B68C3">
      <w:pPr>
        <w:pStyle w:val="CommentText"/>
        <w:jc w:val="left"/>
      </w:pPr>
    </w:p>
    <w:p w14:paraId="2707936F" w14:textId="77777777" w:rsidR="009B68C3" w:rsidRDefault="009B68C3">
      <w:pPr>
        <w:pStyle w:val="CommentText"/>
        <w:jc w:val="left"/>
      </w:pPr>
    </w:p>
    <w:p w14:paraId="68AFD320" w14:textId="77777777" w:rsidR="009B68C3" w:rsidRDefault="009B68C3">
      <w:pPr>
        <w:pStyle w:val="CommentText"/>
        <w:jc w:val="left"/>
      </w:pPr>
      <w:r>
        <w:rPr>
          <w:lang w:val="en-CA"/>
        </w:rPr>
        <w:t>Does Xeni rent out houses to Members pursuant to rental agreements?</w:t>
      </w:r>
    </w:p>
    <w:p w14:paraId="3C436F9B" w14:textId="77777777" w:rsidR="009B68C3" w:rsidRDefault="009B68C3">
      <w:pPr>
        <w:pStyle w:val="CommentText"/>
        <w:jc w:val="left"/>
      </w:pPr>
    </w:p>
    <w:p w14:paraId="021D6641" w14:textId="77777777" w:rsidR="009B68C3" w:rsidRDefault="009B68C3">
      <w:pPr>
        <w:pStyle w:val="CommentText"/>
        <w:jc w:val="left"/>
      </w:pPr>
    </w:p>
    <w:p w14:paraId="570C1E2F" w14:textId="77777777" w:rsidR="009B68C3" w:rsidRDefault="009B68C3" w:rsidP="00021530">
      <w:pPr>
        <w:pStyle w:val="CommentText"/>
        <w:jc w:val="left"/>
      </w:pPr>
      <w:r>
        <w:rPr>
          <w:lang w:val="en-CA"/>
        </w:rPr>
        <w:t>Also, making these access and residency rights subject to court orders (eg: injunction against an abusive spouse)</w:t>
      </w:r>
    </w:p>
  </w:comment>
  <w:comment w:id="139" w:author="Dominique Nouvet" w:date="2023-10-25T11:43:00Z" w:initials="DN">
    <w:p w14:paraId="1516CBE1" w14:textId="3C1EA106" w:rsidR="001A5781" w:rsidRDefault="001A5781" w:rsidP="0094535A">
      <w:pPr>
        <w:pStyle w:val="CommentText"/>
        <w:jc w:val="left"/>
      </w:pPr>
      <w:r>
        <w:rPr>
          <w:rStyle w:val="CommentReference"/>
        </w:rPr>
        <w:annotationRef/>
      </w:r>
      <w:r>
        <w:rPr>
          <w:lang w:val="en-CA"/>
        </w:rPr>
        <w:t>Removed because duplicates 21.1 a) and b).</w:t>
      </w:r>
    </w:p>
  </w:comment>
  <w:comment w:id="140" w:author="Dominique Nouvet" w:date="2022-06-12T18:26:00Z" w:initials="DN">
    <w:p w14:paraId="6A4A4CD5" w14:textId="27ECF462" w:rsidR="000F6D81" w:rsidRDefault="00030639" w:rsidP="00FE46C8">
      <w:pPr>
        <w:pStyle w:val="CommentText"/>
        <w:jc w:val="left"/>
      </w:pPr>
      <w:r>
        <w:rPr>
          <w:rStyle w:val="CommentReference"/>
        </w:rPr>
        <w:annotationRef/>
      </w:r>
      <w:r w:rsidR="000F6D81">
        <w:rPr>
          <w:lang w:val="en-CA"/>
        </w:rPr>
        <w:t>This  clause  allows non-Members to be in Xeni as long as they haven't been banned by BCR. It covers guests of members but does not give them a default right to reside in the community the way the template did.  Xeni can grant guests stronger rights, with limitations on those rights, in another Law down the road.</w:t>
      </w:r>
    </w:p>
  </w:comment>
  <w:comment w:id="141" w:author="Niki Cesta" w:date="2023-04-05T12:47:00Z" w:initials="NC">
    <w:p w14:paraId="4D6FE9CD" w14:textId="77777777" w:rsidR="00AC4A09" w:rsidRDefault="009A28E2" w:rsidP="002D0B5A">
      <w:pPr>
        <w:jc w:val="left"/>
      </w:pPr>
      <w:r>
        <w:rPr>
          <w:rStyle w:val="CommentReference"/>
        </w:rPr>
        <w:annotationRef/>
      </w:r>
      <w:r w:rsidR="00AC4A09">
        <w:t>Q for Dominique and Michelle: What about member access for those who do not have a interest in lands? Most members live on community lands without a formal interest. Is this implied in A? Confirm this question</w:t>
      </w:r>
    </w:p>
  </w:comment>
  <w:comment w:id="146" w:author="Dominique Nouvet" w:date="2022-06-12T18:46:00Z" w:initials="DN">
    <w:p w14:paraId="7DDADB05" w14:textId="3541C13F" w:rsidR="00733084" w:rsidRDefault="00733084" w:rsidP="009C00CE">
      <w:pPr>
        <w:pStyle w:val="CommentText"/>
        <w:jc w:val="left"/>
      </w:pPr>
      <w:r>
        <w:rPr>
          <w:rStyle w:val="CommentReference"/>
        </w:rPr>
        <w:annotationRef/>
      </w:r>
      <w:r>
        <w:rPr>
          <w:lang w:val="en-CA"/>
        </w:rPr>
        <w:t>Members are covered in a) already, no need to mention them in b)</w:t>
      </w:r>
    </w:p>
  </w:comment>
  <w:comment w:id="180" w:author="Niki Cesta" w:date="2023-04-05T12:57:00Z" w:initials="NC">
    <w:p w14:paraId="73D31A6A" w14:textId="77777777" w:rsidR="009A4B9A" w:rsidRDefault="00A462C9" w:rsidP="007525F7">
      <w:pPr>
        <w:jc w:val="left"/>
      </w:pPr>
      <w:r>
        <w:rPr>
          <w:rStyle w:val="CommentReference"/>
        </w:rPr>
        <w:annotationRef/>
      </w:r>
      <w:r w:rsidR="009A4B9A">
        <w:t xml:space="preserve">Q for Dominique and Michelle: Changed “by Council” to “by Council Resolution”. Is this correct?   </w:t>
      </w:r>
    </w:p>
  </w:comment>
  <w:comment w:id="198" w:author="Niki Cesta" w:date="2023-06-30T13:07:00Z" w:initials="NC">
    <w:p w14:paraId="74E34FED" w14:textId="0BF023A5" w:rsidR="00FE1DC5" w:rsidRDefault="00372D63" w:rsidP="00A10235">
      <w:pPr>
        <w:pStyle w:val="CommentText"/>
        <w:jc w:val="left"/>
      </w:pPr>
      <w:r>
        <w:rPr>
          <w:rStyle w:val="CommentReference"/>
        </w:rPr>
        <w:annotationRef/>
      </w:r>
      <w:r w:rsidR="00FE1DC5">
        <w:rPr>
          <w:color w:val="000000"/>
        </w:rPr>
        <w:t>Added this subsection as it is included in the NEW BC model to support enforcement efforts.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6743EB" w15:done="1"/>
  <w15:commentEx w15:paraId="79A26013" w15:done="1"/>
  <w15:commentEx w15:paraId="5BEA2258" w15:done="1"/>
  <w15:commentEx w15:paraId="07D8B6C5" w15:done="1"/>
  <w15:commentEx w15:paraId="3CF7F4A9" w15:done="1"/>
  <w15:commentEx w15:paraId="3A56FF48" w15:done="1"/>
  <w15:commentEx w15:paraId="2951042A" w15:done="1"/>
  <w15:commentEx w15:paraId="3AF47093" w15:done="1"/>
  <w15:commentEx w15:paraId="52B9FA17" w15:paraIdParent="3AF47093" w15:done="1"/>
  <w15:commentEx w15:paraId="70A69636" w15:done="0"/>
  <w15:commentEx w15:paraId="736FE60B" w15:done="1"/>
  <w15:commentEx w15:paraId="09D67889" w15:done="1"/>
  <w15:commentEx w15:paraId="75C9040D" w15:done="1"/>
  <w15:commentEx w15:paraId="2A028E74" w15:paraIdParent="75C9040D" w15:done="1"/>
  <w15:commentEx w15:paraId="61BE9937" w15:done="1"/>
  <w15:commentEx w15:paraId="2574CF29" w15:paraIdParent="61BE9937" w15:done="1"/>
  <w15:commentEx w15:paraId="20160B87" w15:done="1"/>
  <w15:commentEx w15:paraId="5BB17152" w15:done="1"/>
  <w15:commentEx w15:paraId="6825EF30" w15:done="1"/>
  <w15:commentEx w15:paraId="3337A999" w15:paraIdParent="6825EF30" w15:done="1"/>
  <w15:commentEx w15:paraId="570C1E2F" w15:done="1"/>
  <w15:commentEx w15:paraId="1516CBE1" w15:done="1"/>
  <w15:commentEx w15:paraId="6A4A4CD5" w15:done="1"/>
  <w15:commentEx w15:paraId="4D6FE9CD" w15:paraIdParent="6A4A4CD5" w15:done="1"/>
  <w15:commentEx w15:paraId="7DDADB05" w15:done="1"/>
  <w15:commentEx w15:paraId="73D31A6A" w15:done="1"/>
  <w15:commentEx w15:paraId="74E34FE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FD285EA" w16cex:dateUtc="2023-10-25T14:45:00Z"/>
  <w16cex:commentExtensible w16cex:durableId="2271C613" w16cex:dateUtc="2023-10-26T15:47:00Z"/>
  <w16cex:commentExtensible w16cex:durableId="27C44FB2" w16cex:dateUtc="2023-03-21T19:45:00Z"/>
  <w16cex:commentExtensible w16cex:durableId="2654661E" w16cex:dateUtc="2022-06-15T21:07:00Z"/>
  <w16cex:commentExtensible w16cex:durableId="7208141A" w16cex:dateUtc="2023-10-26T15:52:00Z"/>
  <w16cex:commentExtensible w16cex:durableId="2654163A" w16cex:dateUtc="2022-06-15T15:26:00Z"/>
  <w16cex:commentExtensible w16cex:durableId="21573EF8" w16cex:dateUtc="2023-10-25T15:08:00Z"/>
  <w16cex:commentExtensible w16cex:durableId="2650A57A" w16cex:dateUtc="2022-06-13T00:48:00Z"/>
  <w16cex:commentExtensible w16cex:durableId="27E014C0" w16cex:dateUtc="2023-04-11T21:17:00Z"/>
  <w16cex:commentExtensible w16cex:durableId="757FB465" w16cex:dateUtc="2023-10-31T17:22:00Z"/>
  <w16cex:commentExtensible w16cex:durableId="2653FF15" w16cex:dateUtc="2022-06-15T13:47:00Z"/>
  <w16cex:commentExtensible w16cex:durableId="74D38E87" w16cex:dateUtc="2023-10-25T15:19:00Z"/>
  <w16cex:commentExtensible w16cex:durableId="27D56989" w16cex:dateUtc="2023-04-03T19:04:00Z"/>
  <w16cex:commentExtensible w16cex:durableId="27E1239F" w16cex:dateUtc="2023-04-12T16:33:00Z"/>
  <w16cex:commentExtensible w16cex:durableId="2650A6BB" w16cex:dateUtc="2022-06-13T00:54:00Z"/>
  <w16cex:commentExtensible w16cex:durableId="280DE5AD" w16cex:dateUtc="2023-05-16T15:21:00Z"/>
  <w16cex:commentExtensible w16cex:durableId="28494EA8" w16cex:dateUtc="2023-06-30T16:52:00Z"/>
  <w16cex:commentExtensible w16cex:durableId="5CA42CD1" w16cex:dateUtc="2023-10-25T15:23:00Z"/>
  <w16cex:commentExtensible w16cex:durableId="259EDE96" w16cex:dateUtc="2022-01-29T05:27:00Z"/>
  <w16cex:commentExtensible w16cex:durableId="27E1279D" w16cex:dateUtc="2023-04-12T16:50:00Z"/>
  <w16cex:commentExtensible w16cex:durableId="4430C0EA" w16cex:dateUtc="2023-10-25T15:36:00Z"/>
  <w16cex:commentExtensible w16cex:durableId="63E2E0B1" w16cex:dateUtc="2023-10-25T15:43:00Z"/>
  <w16cex:commentExtensible w16cex:durableId="2650AE6B" w16cex:dateUtc="2022-06-13T01:26:00Z"/>
  <w16cex:commentExtensible w16cex:durableId="27D7EC4F" w16cex:dateUtc="2023-04-05T16:47:00Z"/>
  <w16cex:commentExtensible w16cex:durableId="2650B322" w16cex:dateUtc="2022-06-13T01:46:00Z"/>
  <w16cex:commentExtensible w16cex:durableId="27D7EEA6" w16cex:dateUtc="2023-04-05T16:57:00Z"/>
  <w16cex:commentExtensible w16cex:durableId="2849521F" w16cex:dateUtc="2023-06-30T17:07:00Z">
    <w16cex:extLst>
      <w16:ext w16:uri="{CE6994B0-6A32-4C9F-8C6B-6E91EDA988CE}">
        <cr:reactions xmlns:cr="http://schemas.microsoft.com/office/comments/2020/reactions">
          <cr:reaction reactionType="1">
            <cr:reactionInfo dateUtc="2023-10-10T16:33:09Z">
              <cr:user userId="01a14021dbd52614" userProvider="Windows Live" userName="Niki Cesta"/>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6743EB" w16cid:durableId="6FD285EA"/>
  <w16cid:commentId w16cid:paraId="79A26013" w16cid:durableId="2271C613"/>
  <w16cid:commentId w16cid:paraId="5BEA2258" w16cid:durableId="27C44FB2"/>
  <w16cid:commentId w16cid:paraId="07D8B6C5" w16cid:durableId="2654661E"/>
  <w16cid:commentId w16cid:paraId="3CF7F4A9" w16cid:durableId="7208141A"/>
  <w16cid:commentId w16cid:paraId="3A56FF48" w16cid:durableId="2654163A"/>
  <w16cid:commentId w16cid:paraId="2951042A" w16cid:durableId="21573EF8"/>
  <w16cid:commentId w16cid:paraId="3AF47093" w16cid:durableId="2650A57A"/>
  <w16cid:commentId w16cid:paraId="52B9FA17" w16cid:durableId="27E014C0"/>
  <w16cid:commentId w16cid:paraId="70A69636" w16cid:durableId="757FB465"/>
  <w16cid:commentId w16cid:paraId="736FE60B" w16cid:durableId="2653FF15"/>
  <w16cid:commentId w16cid:paraId="09D67889" w16cid:durableId="74D38E87"/>
  <w16cid:commentId w16cid:paraId="75C9040D" w16cid:durableId="27D56989"/>
  <w16cid:commentId w16cid:paraId="2A028E74" w16cid:durableId="27E1239F"/>
  <w16cid:commentId w16cid:paraId="61BE9937" w16cid:durableId="2650A6BB"/>
  <w16cid:commentId w16cid:paraId="2574CF29" w16cid:durableId="280DE5AD"/>
  <w16cid:commentId w16cid:paraId="20160B87" w16cid:durableId="28494EA8"/>
  <w16cid:commentId w16cid:paraId="5BB17152" w16cid:durableId="5CA42CD1"/>
  <w16cid:commentId w16cid:paraId="6825EF30" w16cid:durableId="259EDE96"/>
  <w16cid:commentId w16cid:paraId="3337A999" w16cid:durableId="27E1279D"/>
  <w16cid:commentId w16cid:paraId="570C1E2F" w16cid:durableId="4430C0EA"/>
  <w16cid:commentId w16cid:paraId="1516CBE1" w16cid:durableId="63E2E0B1"/>
  <w16cid:commentId w16cid:paraId="6A4A4CD5" w16cid:durableId="2650AE6B"/>
  <w16cid:commentId w16cid:paraId="4D6FE9CD" w16cid:durableId="27D7EC4F"/>
  <w16cid:commentId w16cid:paraId="7DDADB05" w16cid:durableId="2650B322"/>
  <w16cid:commentId w16cid:paraId="73D31A6A" w16cid:durableId="27D7EEA6"/>
  <w16cid:commentId w16cid:paraId="74E34FED" w16cid:durableId="284952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C5FB3" w14:textId="77777777" w:rsidR="00A07D99" w:rsidRDefault="00A07D99" w:rsidP="00150152">
      <w:pPr>
        <w:spacing w:after="0" w:line="240" w:lineRule="auto"/>
      </w:pPr>
      <w:r>
        <w:separator/>
      </w:r>
    </w:p>
  </w:endnote>
  <w:endnote w:type="continuationSeparator" w:id="0">
    <w:p w14:paraId="013B92F8" w14:textId="77777777" w:rsidR="00A07D99" w:rsidRDefault="00A07D99" w:rsidP="00150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EB5A2" w14:textId="20ADD17F" w:rsidR="00B63E38" w:rsidRDefault="00B63E38" w:rsidP="0012588E">
    <w:pPr>
      <w:pStyle w:val="Footer"/>
      <w:ind w:left="4320" w:hanging="432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88ECC" w14:textId="0A0F906D" w:rsidR="00DD586E" w:rsidRPr="00DD586E" w:rsidRDefault="00DD586E" w:rsidP="00DD586E">
    <w:pPr>
      <w:pStyle w:val="Footer"/>
      <w:pBdr>
        <w:top w:val="single" w:sz="4" w:space="1" w:color="auto"/>
      </w:pBdr>
      <w:jc w:val="right"/>
      <w:rPr>
        <w:rFonts w:ascii="Arial" w:hAnsi="Arial" w:cs="Arial"/>
        <w:sz w:val="22"/>
        <w:szCs w:val="22"/>
      </w:rPr>
    </w:pPr>
    <w:r w:rsidRPr="00DD586E">
      <w:rPr>
        <w:rFonts w:ascii="Arial" w:hAnsi="Arial" w:cs="Arial"/>
        <w:sz w:val="22"/>
        <w:szCs w:val="22"/>
      </w:rPr>
      <w:t xml:space="preserve">Page </w:t>
    </w:r>
    <w:sdt>
      <w:sdtPr>
        <w:rPr>
          <w:rFonts w:ascii="Arial" w:hAnsi="Arial" w:cs="Arial"/>
          <w:sz w:val="22"/>
          <w:szCs w:val="22"/>
        </w:rPr>
        <w:id w:val="1438100902"/>
        <w:docPartObj>
          <w:docPartGallery w:val="Page Numbers (Bottom of Page)"/>
          <w:docPartUnique/>
        </w:docPartObj>
      </w:sdtPr>
      <w:sdtEndPr>
        <w:rPr>
          <w:noProof/>
        </w:rPr>
      </w:sdtEndPr>
      <w:sdtContent>
        <w:r w:rsidRPr="00DD586E">
          <w:rPr>
            <w:rFonts w:ascii="Arial" w:hAnsi="Arial" w:cs="Arial"/>
            <w:sz w:val="22"/>
            <w:szCs w:val="22"/>
          </w:rPr>
          <w:fldChar w:fldCharType="begin"/>
        </w:r>
        <w:r w:rsidRPr="00DD586E">
          <w:rPr>
            <w:rFonts w:ascii="Arial" w:hAnsi="Arial" w:cs="Arial"/>
            <w:sz w:val="22"/>
            <w:szCs w:val="22"/>
          </w:rPr>
          <w:instrText xml:space="preserve"> PAGE   \* MERGEFORMAT </w:instrText>
        </w:r>
        <w:r w:rsidRPr="00DD586E">
          <w:rPr>
            <w:rFonts w:ascii="Arial" w:hAnsi="Arial" w:cs="Arial"/>
            <w:sz w:val="22"/>
            <w:szCs w:val="22"/>
          </w:rPr>
          <w:fldChar w:fldCharType="separate"/>
        </w:r>
        <w:r w:rsidRPr="00DD586E">
          <w:rPr>
            <w:rFonts w:ascii="Arial" w:hAnsi="Arial" w:cs="Arial"/>
            <w:noProof/>
            <w:sz w:val="22"/>
            <w:szCs w:val="22"/>
          </w:rPr>
          <w:t>2</w:t>
        </w:r>
        <w:r w:rsidRPr="00DD586E">
          <w:rPr>
            <w:rFonts w:ascii="Arial" w:hAnsi="Arial" w:cs="Arial"/>
            <w:noProof/>
            <w:sz w:val="22"/>
            <w:szCs w:val="22"/>
          </w:rPr>
          <w:fldChar w:fldCharType="end"/>
        </w:r>
      </w:sdtContent>
    </w:sdt>
  </w:p>
  <w:p w14:paraId="5BF95253" w14:textId="1212D881" w:rsidR="00DD586E" w:rsidRDefault="00DD586E" w:rsidP="00C5495D">
    <w:pPr>
      <w:pStyle w:val="Footer"/>
      <w:pBdr>
        <w:top w:val="single" w:sz="4" w:space="1" w:color="auto"/>
      </w:pBdr>
      <w:ind w:left="4320" w:hanging="432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6DDC7" w14:textId="77777777" w:rsidR="00A07D99" w:rsidRDefault="00A07D99" w:rsidP="00150152">
      <w:pPr>
        <w:spacing w:after="0" w:line="240" w:lineRule="auto"/>
      </w:pPr>
      <w:r>
        <w:separator/>
      </w:r>
    </w:p>
  </w:footnote>
  <w:footnote w:type="continuationSeparator" w:id="0">
    <w:p w14:paraId="2619E19A" w14:textId="77777777" w:rsidR="00A07D99" w:rsidRDefault="00A07D99" w:rsidP="001501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15546"/>
    <w:multiLevelType w:val="multilevel"/>
    <w:tmpl w:val="52D2D5A8"/>
    <w:lvl w:ilvl="0">
      <w:start w:val="11"/>
      <w:numFmt w:val="decimal"/>
      <w:lvlText w:val="%1"/>
      <w:lvlJc w:val="left"/>
      <w:pPr>
        <w:ind w:left="465" w:hanging="465"/>
      </w:pPr>
    </w:lvl>
    <w:lvl w:ilvl="1">
      <w:start w:val="1"/>
      <w:numFmt w:val="decimal"/>
      <w:pStyle w:val="section"/>
      <w:lvlText w:val="%1.%2"/>
      <w:lvlJc w:val="left"/>
      <w:pPr>
        <w:ind w:left="825" w:hanging="46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 w15:restartNumberingAfterBreak="0">
    <w:nsid w:val="2DC22629"/>
    <w:multiLevelType w:val="multilevel"/>
    <w:tmpl w:val="5310E250"/>
    <w:styleLink w:val="CurrentList1"/>
    <w:lvl w:ilvl="0">
      <w:start w:val="1"/>
      <w:numFmt w:val="decimal"/>
      <w:lvlText w:val="%1."/>
      <w:lvlJc w:val="left"/>
      <w:pPr>
        <w:ind w:left="720" w:hanging="720"/>
      </w:pPr>
      <w:rPr>
        <w:rFonts w:ascii="Arial" w:hAnsi="Arial" w:cs="Arial" w:hint="default"/>
        <w:b/>
        <w:color w:val="000000" w:themeColor="text1"/>
        <w:sz w:val="22"/>
        <w:szCs w:val="22"/>
        <w:lang w:val="en-US"/>
      </w:rPr>
    </w:lvl>
    <w:lvl w:ilvl="1">
      <w:start w:val="1"/>
      <w:numFmt w:val="decimal"/>
      <w:lvlText w:val="%1.%2"/>
      <w:lvlJc w:val="left"/>
      <w:pPr>
        <w:ind w:left="720" w:hanging="720"/>
      </w:pPr>
      <w:rPr>
        <w:i w:val="0"/>
        <w:iCs w:val="0"/>
      </w:rPr>
    </w:lvl>
    <w:lvl w:ilvl="2">
      <w:start w:val="1"/>
      <w:numFmt w:val="lowerLetter"/>
      <w:lvlText w:val="(%3)"/>
      <w:lvlJc w:val="left"/>
      <w:pPr>
        <w:ind w:left="1440" w:hanging="720"/>
      </w:pPr>
    </w:lvl>
    <w:lvl w:ilvl="3">
      <w:start w:val="1"/>
      <w:numFmt w:val="lowerRoman"/>
      <w:lvlText w:val="(%4)"/>
      <w:lvlJc w:val="left"/>
      <w:pPr>
        <w:tabs>
          <w:tab w:val="num" w:pos="2160"/>
        </w:tabs>
        <w:ind w:left="2880" w:hanging="1440"/>
      </w:pPr>
    </w:lvl>
    <w:lvl w:ilvl="4">
      <w:start w:val="1"/>
      <w:numFmt w:val="lowerLetter"/>
      <w:lvlText w:val="%5."/>
      <w:lvlJc w:val="left"/>
      <w:rPr>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135360"/>
    <w:multiLevelType w:val="hybridMultilevel"/>
    <w:tmpl w:val="1C1CC0F2"/>
    <w:lvl w:ilvl="0" w:tplc="84681D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DB7213C"/>
    <w:multiLevelType w:val="hybridMultilevel"/>
    <w:tmpl w:val="DAEC1F2E"/>
    <w:lvl w:ilvl="0" w:tplc="70A60FD2">
      <w:start w:val="1"/>
      <w:numFmt w:val="lowerRoman"/>
      <w:pStyle w:val="PartL4"/>
      <w:lvlText w:val="(%1)"/>
      <w:lvlJc w:val="center"/>
      <w:pPr>
        <w:ind w:left="1440" w:hanging="360"/>
      </w:pPr>
      <w:rPr>
        <w:rFonts w:cs="Times New Roman"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5437157C"/>
    <w:multiLevelType w:val="hybridMultilevel"/>
    <w:tmpl w:val="D8908FCA"/>
    <w:lvl w:ilvl="0" w:tplc="D256CB9E">
      <w:start w:val="1"/>
      <w:numFmt w:val="lowerLetter"/>
      <w:lvlText w:val="(%1)"/>
      <w:lvlJc w:val="left"/>
      <w:pPr>
        <w:tabs>
          <w:tab w:val="num" w:pos="1872"/>
        </w:tabs>
        <w:ind w:left="1080" w:hanging="360"/>
      </w:pPr>
      <w:rPr>
        <w:rFonts w:ascii="Arial" w:eastAsia="Times New Roman" w:hAnsi="Arial" w:cs="Arial"/>
      </w:rPr>
    </w:lvl>
    <w:lvl w:ilvl="1" w:tplc="E1CA9A32">
      <w:start w:val="5"/>
      <w:numFmt w:val="decimal"/>
      <w:lvlText w:val="%2."/>
      <w:lvlJc w:val="left"/>
      <w:pPr>
        <w:tabs>
          <w:tab w:val="num" w:pos="1386"/>
        </w:tabs>
        <w:ind w:left="1386" w:hanging="360"/>
      </w:pPr>
      <w:rPr>
        <w:rFonts w:hint="default"/>
      </w:rPr>
    </w:lvl>
    <w:lvl w:ilvl="2" w:tplc="0409001B" w:tentative="1">
      <w:start w:val="1"/>
      <w:numFmt w:val="lowerRoman"/>
      <w:lvlText w:val="%3."/>
      <w:lvlJc w:val="right"/>
      <w:pPr>
        <w:tabs>
          <w:tab w:val="num" w:pos="2106"/>
        </w:tabs>
        <w:ind w:left="2106" w:hanging="180"/>
      </w:pPr>
    </w:lvl>
    <w:lvl w:ilvl="3" w:tplc="0409000F" w:tentative="1">
      <w:start w:val="1"/>
      <w:numFmt w:val="decimal"/>
      <w:lvlText w:val="%4."/>
      <w:lvlJc w:val="left"/>
      <w:pPr>
        <w:tabs>
          <w:tab w:val="num" w:pos="2826"/>
        </w:tabs>
        <w:ind w:left="2826" w:hanging="360"/>
      </w:pPr>
    </w:lvl>
    <w:lvl w:ilvl="4" w:tplc="04090019" w:tentative="1">
      <w:start w:val="1"/>
      <w:numFmt w:val="lowerLetter"/>
      <w:lvlText w:val="%5."/>
      <w:lvlJc w:val="left"/>
      <w:pPr>
        <w:tabs>
          <w:tab w:val="num" w:pos="3546"/>
        </w:tabs>
        <w:ind w:left="3546" w:hanging="360"/>
      </w:pPr>
    </w:lvl>
    <w:lvl w:ilvl="5" w:tplc="0409001B" w:tentative="1">
      <w:start w:val="1"/>
      <w:numFmt w:val="lowerRoman"/>
      <w:lvlText w:val="%6."/>
      <w:lvlJc w:val="right"/>
      <w:pPr>
        <w:tabs>
          <w:tab w:val="num" w:pos="4266"/>
        </w:tabs>
        <w:ind w:left="4266" w:hanging="180"/>
      </w:pPr>
    </w:lvl>
    <w:lvl w:ilvl="6" w:tplc="0409000F" w:tentative="1">
      <w:start w:val="1"/>
      <w:numFmt w:val="decimal"/>
      <w:lvlText w:val="%7."/>
      <w:lvlJc w:val="left"/>
      <w:pPr>
        <w:tabs>
          <w:tab w:val="num" w:pos="4986"/>
        </w:tabs>
        <w:ind w:left="4986" w:hanging="360"/>
      </w:pPr>
    </w:lvl>
    <w:lvl w:ilvl="7" w:tplc="04090019" w:tentative="1">
      <w:start w:val="1"/>
      <w:numFmt w:val="lowerLetter"/>
      <w:lvlText w:val="%8."/>
      <w:lvlJc w:val="left"/>
      <w:pPr>
        <w:tabs>
          <w:tab w:val="num" w:pos="5706"/>
        </w:tabs>
        <w:ind w:left="5706" w:hanging="360"/>
      </w:pPr>
    </w:lvl>
    <w:lvl w:ilvl="8" w:tplc="0409001B" w:tentative="1">
      <w:start w:val="1"/>
      <w:numFmt w:val="lowerRoman"/>
      <w:lvlText w:val="%9."/>
      <w:lvlJc w:val="right"/>
      <w:pPr>
        <w:tabs>
          <w:tab w:val="num" w:pos="6426"/>
        </w:tabs>
        <w:ind w:left="6426" w:hanging="180"/>
      </w:pPr>
    </w:lvl>
  </w:abstractNum>
  <w:abstractNum w:abstractNumId="5" w15:restartNumberingAfterBreak="0">
    <w:nsid w:val="5C90445F"/>
    <w:multiLevelType w:val="multilevel"/>
    <w:tmpl w:val="E32EFE1E"/>
    <w:lvl w:ilvl="0">
      <w:start w:val="1"/>
      <w:numFmt w:val="decimal"/>
      <w:pStyle w:val="Heading2"/>
      <w:lvlText w:val="%1."/>
      <w:lvlJc w:val="left"/>
      <w:pPr>
        <w:ind w:left="720" w:hanging="720"/>
      </w:pPr>
      <w:rPr>
        <w:rFonts w:ascii="Arial" w:hAnsi="Arial" w:cs="Arial" w:hint="default"/>
        <w:b/>
        <w:color w:val="000000" w:themeColor="text1"/>
        <w:sz w:val="22"/>
        <w:szCs w:val="22"/>
        <w:lang w:val="en-US"/>
      </w:rPr>
    </w:lvl>
    <w:lvl w:ilvl="1">
      <w:start w:val="1"/>
      <w:numFmt w:val="decimal"/>
      <w:lvlText w:val="%1.%2"/>
      <w:lvlJc w:val="left"/>
      <w:pPr>
        <w:ind w:left="720" w:hanging="720"/>
      </w:pPr>
      <w:rPr>
        <w:rFonts w:ascii="Arial" w:hAnsi="Arial" w:cs="Arial" w:hint="default"/>
        <w:b w:val="0"/>
        <w:bCs w:val="0"/>
        <w:i w:val="0"/>
        <w:iCs w:val="0"/>
      </w:rPr>
    </w:lvl>
    <w:lvl w:ilvl="2">
      <w:start w:val="1"/>
      <w:numFmt w:val="lowerLetter"/>
      <w:lvlText w:val="(%3)"/>
      <w:lvlJc w:val="left"/>
      <w:pPr>
        <w:ind w:left="1440" w:hanging="720"/>
      </w:pPr>
      <w:rPr>
        <w:rFonts w:hint="default"/>
        <w:b w:val="0"/>
        <w:bCs w:val="0"/>
      </w:rPr>
    </w:lvl>
    <w:lvl w:ilvl="3">
      <w:start w:val="1"/>
      <w:numFmt w:val="lowerRoman"/>
      <w:lvlText w:val="(%4)"/>
      <w:lvlJc w:val="left"/>
      <w:pPr>
        <w:tabs>
          <w:tab w:val="num" w:pos="2160"/>
        </w:tabs>
        <w:ind w:left="2880" w:hanging="1440"/>
      </w:pPr>
      <w:rPr>
        <w:rFonts w:hint="default"/>
      </w:rPr>
    </w:lvl>
    <w:lvl w:ilvl="4">
      <w:start w:val="1"/>
      <w:numFmt w:val="lowerLetter"/>
      <w:lvlText w:val="%5."/>
      <w:lvlJc w:val="left"/>
      <w:pPr>
        <w:ind w:left="0" w:firstLine="0"/>
      </w:pPr>
      <w:rPr>
        <w:rFonts w:hint="default"/>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8A849C5"/>
    <w:multiLevelType w:val="hybridMultilevel"/>
    <w:tmpl w:val="BC324E0A"/>
    <w:lvl w:ilvl="0" w:tplc="D160FD16">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BA0406"/>
    <w:multiLevelType w:val="multilevel"/>
    <w:tmpl w:val="25325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9E0CDE"/>
    <w:multiLevelType w:val="hybridMultilevel"/>
    <w:tmpl w:val="AD74A67A"/>
    <w:lvl w:ilvl="0" w:tplc="1F44E7A2">
      <w:start w:val="1"/>
      <w:numFmt w:val="upperLetter"/>
      <w:pStyle w:val="PartL5"/>
      <w:lvlText w:val="(%1)"/>
      <w:lvlJc w:val="left"/>
      <w:pPr>
        <w:ind w:left="72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C2608F1"/>
    <w:multiLevelType w:val="multilevel"/>
    <w:tmpl w:val="3DD46C14"/>
    <w:lvl w:ilvl="0">
      <w:start w:val="1"/>
      <w:numFmt w:val="decimal"/>
      <w:pStyle w:val="Heading1"/>
      <w:suff w:val="nothing"/>
      <w:lvlText w:val="Part %1 "/>
      <w:lvlJc w:val="left"/>
      <w:pPr>
        <w:ind w:left="5245" w:firstLine="0"/>
      </w:pPr>
      <w:rPr>
        <w:rFonts w:hint="default"/>
        <w:b/>
        <w:i w:val="0"/>
        <w:caps/>
        <w:smallCaps w:val="0"/>
        <w:color w:val="auto"/>
        <w:sz w:val="24"/>
        <w:szCs w:val="28"/>
        <w:u w:val="none"/>
      </w:rPr>
    </w:lvl>
    <w:lvl w:ilvl="1">
      <w:start w:val="1"/>
      <w:numFmt w:val="decimal"/>
      <w:lvlText w:val="%1."/>
      <w:lvlJc w:val="left"/>
      <w:rPr>
        <w:rFonts w:hint="default"/>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PartL3"/>
      <w:lvlText w:val="%1.%3"/>
      <w:lvlJc w:val="left"/>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rPr>
        <w:rFonts w:hint="default"/>
        <w:b w:val="0"/>
        <w:i w:val="0"/>
        <w:caps w:val="0"/>
        <w:strike w:val="0"/>
        <w:dstrike w:val="0"/>
        <w:vanish w:val="0"/>
        <w:color w:val="00000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lvlText w:val="%7."/>
      <w:lvlJc w:val="left"/>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Roman"/>
      <w:lvlText w:val="%8."/>
      <w:lvlJc w:val="left"/>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Text w:val="%9."/>
      <w:lvlJc w:val="left"/>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7EE03D2F"/>
    <w:multiLevelType w:val="multilevel"/>
    <w:tmpl w:val="2D44EFBA"/>
    <w:styleLink w:val="SliammonStyleGuide"/>
    <w:lvl w:ilvl="0">
      <w:start w:val="1"/>
      <w:numFmt w:val="decimal"/>
      <w:suff w:val="nothing"/>
      <w:lvlText w:val="Part %1"/>
      <w:lvlJc w:val="left"/>
      <w:pPr>
        <w:ind w:left="0" w:firstLine="0"/>
      </w:pPr>
      <w:rPr>
        <w:rFonts w:hint="default"/>
        <w:b/>
        <w:i w:val="0"/>
        <w:caps/>
        <w:smallCaps w:val="0"/>
        <w:u w:val="none"/>
      </w:rPr>
    </w:lvl>
    <w:lvl w:ilvl="1">
      <w:start w:val="1"/>
      <w:numFmt w:val="decimal"/>
      <w:lvlText w:val="%1.%2"/>
      <w:lvlJc w:val="left"/>
      <w:rPr>
        <w:rFonts w:hint="default"/>
        <w:b/>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lvlText w:val="%7."/>
      <w:lvlJc w:val="left"/>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Roman"/>
      <w:lvlText w:val="%8."/>
      <w:lvlJc w:val="left"/>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Text w:val="%9."/>
      <w:lvlJc w:val="left"/>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436678928">
    <w:abstractNumId w:val="10"/>
  </w:num>
  <w:num w:numId="2" w16cid:durableId="826480711">
    <w:abstractNumId w:val="3"/>
  </w:num>
  <w:num w:numId="3" w16cid:durableId="189923572">
    <w:abstractNumId w:val="8"/>
  </w:num>
  <w:num w:numId="4" w16cid:durableId="75128770">
    <w:abstractNumId w:val="9"/>
  </w:num>
  <w:num w:numId="5" w16cid:durableId="1088039065">
    <w:abstractNumId w:val="0"/>
  </w:num>
  <w:num w:numId="6" w16cid:durableId="16809602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40784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17343094">
    <w:abstractNumId w:val="5"/>
  </w:num>
  <w:num w:numId="9" w16cid:durableId="48771040">
    <w:abstractNumId w:val="7"/>
  </w:num>
  <w:num w:numId="10" w16cid:durableId="1513372927">
    <w:abstractNumId w:val="4"/>
  </w:num>
  <w:num w:numId="11" w16cid:durableId="265191123">
    <w:abstractNumId w:val="2"/>
  </w:num>
  <w:num w:numId="12" w16cid:durableId="248390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79603147">
    <w:abstractNumId w:val="5"/>
    <w:lvlOverride w:ilvl="0">
      <w:startOverride w:val="19"/>
    </w:lvlOverride>
    <w:lvlOverride w:ilvl="1">
      <w:startOverride w:val="1"/>
    </w:lvlOverride>
  </w:num>
  <w:num w:numId="14" w16cid:durableId="1638491043">
    <w:abstractNumId w:val="5"/>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18558084">
    <w:abstractNumId w:val="5"/>
  </w:num>
  <w:num w:numId="16" w16cid:durableId="1662392507">
    <w:abstractNumId w:val="6"/>
  </w:num>
  <w:num w:numId="17" w16cid:durableId="14751735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75070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8341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14767350">
    <w:abstractNumId w:val="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minique Nouvet">
    <w15:presenceInfo w15:providerId="AD" w15:userId="S::dominique@nouvetlaw.ca::b49e48f9-dcbf-4a35-9a22-e966e9a63026"/>
  </w15:person>
  <w15:person w15:author="Niki Cesta">
    <w15:presenceInfo w15:providerId="Windows Live" w15:userId="2d98f9cc208ae50b"/>
  </w15:person>
  <w15:person w15:author="Niki Cesta [2]">
    <w15:presenceInfo w15:providerId="AD" w15:userId="S::nikicesta@nccxgfng.onmicrosoft.com::8dc52811-71b3-406a-84d9-7c0fd01873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793"/>
    <w:rsid w:val="000007F2"/>
    <w:rsid w:val="00000C3D"/>
    <w:rsid w:val="00000FA3"/>
    <w:rsid w:val="000012D3"/>
    <w:rsid w:val="00001511"/>
    <w:rsid w:val="00001AA8"/>
    <w:rsid w:val="00001C4F"/>
    <w:rsid w:val="00002728"/>
    <w:rsid w:val="00002A65"/>
    <w:rsid w:val="00002A6C"/>
    <w:rsid w:val="00003578"/>
    <w:rsid w:val="00003F4D"/>
    <w:rsid w:val="00004827"/>
    <w:rsid w:val="00004B7F"/>
    <w:rsid w:val="00004CCA"/>
    <w:rsid w:val="000076E2"/>
    <w:rsid w:val="00007904"/>
    <w:rsid w:val="00007A5D"/>
    <w:rsid w:val="00007CE9"/>
    <w:rsid w:val="00010307"/>
    <w:rsid w:val="00011748"/>
    <w:rsid w:val="000118FF"/>
    <w:rsid w:val="0001233E"/>
    <w:rsid w:val="0001495C"/>
    <w:rsid w:val="0001525F"/>
    <w:rsid w:val="00015321"/>
    <w:rsid w:val="000158D2"/>
    <w:rsid w:val="00015DE5"/>
    <w:rsid w:val="0001641B"/>
    <w:rsid w:val="00016CC6"/>
    <w:rsid w:val="00016E42"/>
    <w:rsid w:val="00017669"/>
    <w:rsid w:val="0002012D"/>
    <w:rsid w:val="0002045F"/>
    <w:rsid w:val="0002104A"/>
    <w:rsid w:val="00021673"/>
    <w:rsid w:val="000216CF"/>
    <w:rsid w:val="000217F8"/>
    <w:rsid w:val="000220A4"/>
    <w:rsid w:val="000227AE"/>
    <w:rsid w:val="0002312E"/>
    <w:rsid w:val="000231E6"/>
    <w:rsid w:val="00023A1F"/>
    <w:rsid w:val="00023AB2"/>
    <w:rsid w:val="0002452B"/>
    <w:rsid w:val="000245FD"/>
    <w:rsid w:val="000248EF"/>
    <w:rsid w:val="000251D3"/>
    <w:rsid w:val="00025319"/>
    <w:rsid w:val="00025781"/>
    <w:rsid w:val="000258C6"/>
    <w:rsid w:val="00025B07"/>
    <w:rsid w:val="00026CBC"/>
    <w:rsid w:val="0002710E"/>
    <w:rsid w:val="00027667"/>
    <w:rsid w:val="00027CF0"/>
    <w:rsid w:val="000304D0"/>
    <w:rsid w:val="00030639"/>
    <w:rsid w:val="000306F9"/>
    <w:rsid w:val="000319A3"/>
    <w:rsid w:val="00031AA1"/>
    <w:rsid w:val="00031E3C"/>
    <w:rsid w:val="00032796"/>
    <w:rsid w:val="0003300F"/>
    <w:rsid w:val="0003357F"/>
    <w:rsid w:val="000349A3"/>
    <w:rsid w:val="00034E0C"/>
    <w:rsid w:val="0003566C"/>
    <w:rsid w:val="00035841"/>
    <w:rsid w:val="00035EA9"/>
    <w:rsid w:val="0003601C"/>
    <w:rsid w:val="0003623B"/>
    <w:rsid w:val="000369E6"/>
    <w:rsid w:val="000373D4"/>
    <w:rsid w:val="000375F1"/>
    <w:rsid w:val="00037A8A"/>
    <w:rsid w:val="00037B75"/>
    <w:rsid w:val="00037CB0"/>
    <w:rsid w:val="00037F34"/>
    <w:rsid w:val="00037F45"/>
    <w:rsid w:val="00040401"/>
    <w:rsid w:val="0004207E"/>
    <w:rsid w:val="00042199"/>
    <w:rsid w:val="0004245A"/>
    <w:rsid w:val="000441F8"/>
    <w:rsid w:val="00044437"/>
    <w:rsid w:val="00046FA0"/>
    <w:rsid w:val="00047733"/>
    <w:rsid w:val="00050014"/>
    <w:rsid w:val="00050624"/>
    <w:rsid w:val="00051482"/>
    <w:rsid w:val="00051B15"/>
    <w:rsid w:val="00051E65"/>
    <w:rsid w:val="0005200D"/>
    <w:rsid w:val="0005300D"/>
    <w:rsid w:val="00053318"/>
    <w:rsid w:val="00054A1B"/>
    <w:rsid w:val="00056C88"/>
    <w:rsid w:val="0005747A"/>
    <w:rsid w:val="00057D2D"/>
    <w:rsid w:val="00060241"/>
    <w:rsid w:val="000602E9"/>
    <w:rsid w:val="0006131D"/>
    <w:rsid w:val="00061528"/>
    <w:rsid w:val="00061552"/>
    <w:rsid w:val="0006168F"/>
    <w:rsid w:val="00061AA6"/>
    <w:rsid w:val="00061C78"/>
    <w:rsid w:val="000621B5"/>
    <w:rsid w:val="000621F5"/>
    <w:rsid w:val="00062B02"/>
    <w:rsid w:val="000630D4"/>
    <w:rsid w:val="000634C0"/>
    <w:rsid w:val="00063DD5"/>
    <w:rsid w:val="00063EE2"/>
    <w:rsid w:val="00064239"/>
    <w:rsid w:val="00064625"/>
    <w:rsid w:val="00064A19"/>
    <w:rsid w:val="000656F6"/>
    <w:rsid w:val="00066CD9"/>
    <w:rsid w:val="00071B65"/>
    <w:rsid w:val="00071CCD"/>
    <w:rsid w:val="00071DDE"/>
    <w:rsid w:val="000725DD"/>
    <w:rsid w:val="00072F15"/>
    <w:rsid w:val="00073646"/>
    <w:rsid w:val="00073B70"/>
    <w:rsid w:val="00075300"/>
    <w:rsid w:val="0007591B"/>
    <w:rsid w:val="00075B1F"/>
    <w:rsid w:val="00076140"/>
    <w:rsid w:val="0007619F"/>
    <w:rsid w:val="00077300"/>
    <w:rsid w:val="000773DE"/>
    <w:rsid w:val="00077EDA"/>
    <w:rsid w:val="000802B8"/>
    <w:rsid w:val="0008054F"/>
    <w:rsid w:val="00081863"/>
    <w:rsid w:val="00081AE6"/>
    <w:rsid w:val="00082028"/>
    <w:rsid w:val="00082789"/>
    <w:rsid w:val="00083327"/>
    <w:rsid w:val="00083A46"/>
    <w:rsid w:val="00084940"/>
    <w:rsid w:val="00084946"/>
    <w:rsid w:val="00084E0F"/>
    <w:rsid w:val="00085952"/>
    <w:rsid w:val="00085997"/>
    <w:rsid w:val="000862CB"/>
    <w:rsid w:val="00086434"/>
    <w:rsid w:val="00086989"/>
    <w:rsid w:val="00086F4C"/>
    <w:rsid w:val="000873E8"/>
    <w:rsid w:val="00087CBF"/>
    <w:rsid w:val="00087CC1"/>
    <w:rsid w:val="00087CD6"/>
    <w:rsid w:val="00087FD9"/>
    <w:rsid w:val="0009027C"/>
    <w:rsid w:val="00090619"/>
    <w:rsid w:val="00090EA4"/>
    <w:rsid w:val="0009117A"/>
    <w:rsid w:val="000922C5"/>
    <w:rsid w:val="00092888"/>
    <w:rsid w:val="00093B9D"/>
    <w:rsid w:val="00094280"/>
    <w:rsid w:val="0009490F"/>
    <w:rsid w:val="00094912"/>
    <w:rsid w:val="0009514D"/>
    <w:rsid w:val="00095F23"/>
    <w:rsid w:val="000966A4"/>
    <w:rsid w:val="00096D6E"/>
    <w:rsid w:val="00096E77"/>
    <w:rsid w:val="00097A3A"/>
    <w:rsid w:val="00097C0F"/>
    <w:rsid w:val="000A05A3"/>
    <w:rsid w:val="000A08DF"/>
    <w:rsid w:val="000A0ECE"/>
    <w:rsid w:val="000A0FE8"/>
    <w:rsid w:val="000A10D4"/>
    <w:rsid w:val="000A160C"/>
    <w:rsid w:val="000A3A3F"/>
    <w:rsid w:val="000A3E18"/>
    <w:rsid w:val="000A438A"/>
    <w:rsid w:val="000A478D"/>
    <w:rsid w:val="000A4873"/>
    <w:rsid w:val="000A4B72"/>
    <w:rsid w:val="000A5ECD"/>
    <w:rsid w:val="000A67C6"/>
    <w:rsid w:val="000A7188"/>
    <w:rsid w:val="000A7F4A"/>
    <w:rsid w:val="000B00A0"/>
    <w:rsid w:val="000B00F8"/>
    <w:rsid w:val="000B06A1"/>
    <w:rsid w:val="000B0934"/>
    <w:rsid w:val="000B136B"/>
    <w:rsid w:val="000B17A2"/>
    <w:rsid w:val="000B1E8F"/>
    <w:rsid w:val="000B247C"/>
    <w:rsid w:val="000B2CED"/>
    <w:rsid w:val="000B2DD3"/>
    <w:rsid w:val="000B3DBB"/>
    <w:rsid w:val="000B3EA0"/>
    <w:rsid w:val="000B4A0F"/>
    <w:rsid w:val="000B4A70"/>
    <w:rsid w:val="000B556E"/>
    <w:rsid w:val="000B5D5A"/>
    <w:rsid w:val="000B60BD"/>
    <w:rsid w:val="000B65EF"/>
    <w:rsid w:val="000B69AA"/>
    <w:rsid w:val="000B7802"/>
    <w:rsid w:val="000B7D48"/>
    <w:rsid w:val="000C152F"/>
    <w:rsid w:val="000C15F6"/>
    <w:rsid w:val="000C176F"/>
    <w:rsid w:val="000C18F8"/>
    <w:rsid w:val="000C1935"/>
    <w:rsid w:val="000C1F1D"/>
    <w:rsid w:val="000C2191"/>
    <w:rsid w:val="000C2BC0"/>
    <w:rsid w:val="000C2E9E"/>
    <w:rsid w:val="000C2FA5"/>
    <w:rsid w:val="000C350F"/>
    <w:rsid w:val="000C3540"/>
    <w:rsid w:val="000C3B08"/>
    <w:rsid w:val="000C3E0D"/>
    <w:rsid w:val="000C3FB3"/>
    <w:rsid w:val="000C4FB4"/>
    <w:rsid w:val="000C5603"/>
    <w:rsid w:val="000C584A"/>
    <w:rsid w:val="000C5942"/>
    <w:rsid w:val="000C6536"/>
    <w:rsid w:val="000C71B5"/>
    <w:rsid w:val="000C75E1"/>
    <w:rsid w:val="000D0157"/>
    <w:rsid w:val="000D0255"/>
    <w:rsid w:val="000D097F"/>
    <w:rsid w:val="000D0C2E"/>
    <w:rsid w:val="000D0FF5"/>
    <w:rsid w:val="000D1D85"/>
    <w:rsid w:val="000D1DFB"/>
    <w:rsid w:val="000D1EE9"/>
    <w:rsid w:val="000D2503"/>
    <w:rsid w:val="000D320B"/>
    <w:rsid w:val="000D376A"/>
    <w:rsid w:val="000D3B1A"/>
    <w:rsid w:val="000D40A5"/>
    <w:rsid w:val="000D44A2"/>
    <w:rsid w:val="000D495C"/>
    <w:rsid w:val="000D51B6"/>
    <w:rsid w:val="000D542F"/>
    <w:rsid w:val="000D552E"/>
    <w:rsid w:val="000D5AFC"/>
    <w:rsid w:val="000D5C64"/>
    <w:rsid w:val="000D5DD3"/>
    <w:rsid w:val="000D63ED"/>
    <w:rsid w:val="000D6873"/>
    <w:rsid w:val="000D69BB"/>
    <w:rsid w:val="000D6F37"/>
    <w:rsid w:val="000E06F3"/>
    <w:rsid w:val="000E0B9A"/>
    <w:rsid w:val="000E0CEA"/>
    <w:rsid w:val="000E2032"/>
    <w:rsid w:val="000E265B"/>
    <w:rsid w:val="000E2988"/>
    <w:rsid w:val="000E2E80"/>
    <w:rsid w:val="000E36AF"/>
    <w:rsid w:val="000E38AE"/>
    <w:rsid w:val="000E4268"/>
    <w:rsid w:val="000E4773"/>
    <w:rsid w:val="000E4E1F"/>
    <w:rsid w:val="000E576A"/>
    <w:rsid w:val="000E6146"/>
    <w:rsid w:val="000E65DC"/>
    <w:rsid w:val="000E6BAB"/>
    <w:rsid w:val="000E6E02"/>
    <w:rsid w:val="000F0339"/>
    <w:rsid w:val="000F09BC"/>
    <w:rsid w:val="000F1065"/>
    <w:rsid w:val="000F1CC5"/>
    <w:rsid w:val="000F1D65"/>
    <w:rsid w:val="000F1FC3"/>
    <w:rsid w:val="000F2000"/>
    <w:rsid w:val="000F2A9C"/>
    <w:rsid w:val="000F2FBD"/>
    <w:rsid w:val="000F3644"/>
    <w:rsid w:val="000F3F43"/>
    <w:rsid w:val="000F5C36"/>
    <w:rsid w:val="000F6136"/>
    <w:rsid w:val="000F64A8"/>
    <w:rsid w:val="000F65DA"/>
    <w:rsid w:val="000F6D08"/>
    <w:rsid w:val="000F6D81"/>
    <w:rsid w:val="000F7069"/>
    <w:rsid w:val="000F7350"/>
    <w:rsid w:val="000F7963"/>
    <w:rsid w:val="000F7B4D"/>
    <w:rsid w:val="000F7BD4"/>
    <w:rsid w:val="000F7DDD"/>
    <w:rsid w:val="0010032B"/>
    <w:rsid w:val="00100544"/>
    <w:rsid w:val="00101A6A"/>
    <w:rsid w:val="00101A88"/>
    <w:rsid w:val="001023F8"/>
    <w:rsid w:val="00102482"/>
    <w:rsid w:val="00102B42"/>
    <w:rsid w:val="00102E7C"/>
    <w:rsid w:val="0010307C"/>
    <w:rsid w:val="0010338C"/>
    <w:rsid w:val="001035FD"/>
    <w:rsid w:val="001041A9"/>
    <w:rsid w:val="0010424A"/>
    <w:rsid w:val="001048B6"/>
    <w:rsid w:val="00104C8E"/>
    <w:rsid w:val="00105077"/>
    <w:rsid w:val="00105352"/>
    <w:rsid w:val="00105817"/>
    <w:rsid w:val="00105CD7"/>
    <w:rsid w:val="00106BF4"/>
    <w:rsid w:val="00106D98"/>
    <w:rsid w:val="00106DF6"/>
    <w:rsid w:val="00106FBD"/>
    <w:rsid w:val="00107356"/>
    <w:rsid w:val="00107769"/>
    <w:rsid w:val="00107EA0"/>
    <w:rsid w:val="0011150F"/>
    <w:rsid w:val="00111FFC"/>
    <w:rsid w:val="00112034"/>
    <w:rsid w:val="00112219"/>
    <w:rsid w:val="001124FF"/>
    <w:rsid w:val="0011321A"/>
    <w:rsid w:val="00113829"/>
    <w:rsid w:val="001139D9"/>
    <w:rsid w:val="00113A14"/>
    <w:rsid w:val="00113E6D"/>
    <w:rsid w:val="00114084"/>
    <w:rsid w:val="00114F1E"/>
    <w:rsid w:val="00115B52"/>
    <w:rsid w:val="00115EA5"/>
    <w:rsid w:val="0011683D"/>
    <w:rsid w:val="00116B8C"/>
    <w:rsid w:val="00117C8F"/>
    <w:rsid w:val="00120007"/>
    <w:rsid w:val="00120538"/>
    <w:rsid w:val="00120E05"/>
    <w:rsid w:val="001216C6"/>
    <w:rsid w:val="001225ED"/>
    <w:rsid w:val="00122834"/>
    <w:rsid w:val="00122D44"/>
    <w:rsid w:val="00123DBB"/>
    <w:rsid w:val="00123DE6"/>
    <w:rsid w:val="0012588E"/>
    <w:rsid w:val="00125A81"/>
    <w:rsid w:val="00125D86"/>
    <w:rsid w:val="00125F49"/>
    <w:rsid w:val="00126F24"/>
    <w:rsid w:val="00127ACF"/>
    <w:rsid w:val="001303FF"/>
    <w:rsid w:val="0013105F"/>
    <w:rsid w:val="00131934"/>
    <w:rsid w:val="00132502"/>
    <w:rsid w:val="00132919"/>
    <w:rsid w:val="00132E72"/>
    <w:rsid w:val="00133606"/>
    <w:rsid w:val="0013430A"/>
    <w:rsid w:val="0013482C"/>
    <w:rsid w:val="0013491D"/>
    <w:rsid w:val="00134977"/>
    <w:rsid w:val="00134A51"/>
    <w:rsid w:val="00134E86"/>
    <w:rsid w:val="00134F55"/>
    <w:rsid w:val="00135493"/>
    <w:rsid w:val="00135AD5"/>
    <w:rsid w:val="00135DAD"/>
    <w:rsid w:val="00135E81"/>
    <w:rsid w:val="00135F7E"/>
    <w:rsid w:val="001361CA"/>
    <w:rsid w:val="0013675A"/>
    <w:rsid w:val="001367A6"/>
    <w:rsid w:val="00136A3A"/>
    <w:rsid w:val="00136C6D"/>
    <w:rsid w:val="00136D9E"/>
    <w:rsid w:val="00136E4B"/>
    <w:rsid w:val="0013713B"/>
    <w:rsid w:val="00137C2D"/>
    <w:rsid w:val="0014021B"/>
    <w:rsid w:val="00140CB2"/>
    <w:rsid w:val="0014176E"/>
    <w:rsid w:val="00141F7C"/>
    <w:rsid w:val="0014234A"/>
    <w:rsid w:val="00142B01"/>
    <w:rsid w:val="00142B8E"/>
    <w:rsid w:val="0014377B"/>
    <w:rsid w:val="00143AD2"/>
    <w:rsid w:val="00143B93"/>
    <w:rsid w:val="00144A89"/>
    <w:rsid w:val="00144C77"/>
    <w:rsid w:val="00145CCC"/>
    <w:rsid w:val="00145F03"/>
    <w:rsid w:val="00146637"/>
    <w:rsid w:val="00150152"/>
    <w:rsid w:val="001504DA"/>
    <w:rsid w:val="00152A2C"/>
    <w:rsid w:val="00152FFD"/>
    <w:rsid w:val="001538C9"/>
    <w:rsid w:val="001542A2"/>
    <w:rsid w:val="00155D7B"/>
    <w:rsid w:val="00156A60"/>
    <w:rsid w:val="00160C1C"/>
    <w:rsid w:val="00161041"/>
    <w:rsid w:val="0016114D"/>
    <w:rsid w:val="001612A6"/>
    <w:rsid w:val="001612CA"/>
    <w:rsid w:val="00162395"/>
    <w:rsid w:val="001623EC"/>
    <w:rsid w:val="00162421"/>
    <w:rsid w:val="001626F2"/>
    <w:rsid w:val="00162F98"/>
    <w:rsid w:val="00163427"/>
    <w:rsid w:val="001635DA"/>
    <w:rsid w:val="001643ED"/>
    <w:rsid w:val="00164D84"/>
    <w:rsid w:val="00164F37"/>
    <w:rsid w:val="001658CE"/>
    <w:rsid w:val="001659A7"/>
    <w:rsid w:val="00165FDE"/>
    <w:rsid w:val="00166B67"/>
    <w:rsid w:val="00166D4B"/>
    <w:rsid w:val="00167909"/>
    <w:rsid w:val="00167933"/>
    <w:rsid w:val="00167FDF"/>
    <w:rsid w:val="0017062C"/>
    <w:rsid w:val="00170F6E"/>
    <w:rsid w:val="00170FC0"/>
    <w:rsid w:val="0017114A"/>
    <w:rsid w:val="00171667"/>
    <w:rsid w:val="00172DEB"/>
    <w:rsid w:val="001739E5"/>
    <w:rsid w:val="001740E0"/>
    <w:rsid w:val="001740EC"/>
    <w:rsid w:val="00174D71"/>
    <w:rsid w:val="001756A8"/>
    <w:rsid w:val="00175C91"/>
    <w:rsid w:val="00175D8E"/>
    <w:rsid w:val="00175E9C"/>
    <w:rsid w:val="00175F47"/>
    <w:rsid w:val="00176099"/>
    <w:rsid w:val="0017625F"/>
    <w:rsid w:val="001769DC"/>
    <w:rsid w:val="001774ED"/>
    <w:rsid w:val="00177740"/>
    <w:rsid w:val="0018028A"/>
    <w:rsid w:val="00181841"/>
    <w:rsid w:val="00181968"/>
    <w:rsid w:val="00181A69"/>
    <w:rsid w:val="00182181"/>
    <w:rsid w:val="001822CC"/>
    <w:rsid w:val="001827B8"/>
    <w:rsid w:val="00182802"/>
    <w:rsid w:val="00182E52"/>
    <w:rsid w:val="00183119"/>
    <w:rsid w:val="00183989"/>
    <w:rsid w:val="0018413E"/>
    <w:rsid w:val="00184478"/>
    <w:rsid w:val="00184616"/>
    <w:rsid w:val="001846C4"/>
    <w:rsid w:val="00184D09"/>
    <w:rsid w:val="001856D8"/>
    <w:rsid w:val="001863A0"/>
    <w:rsid w:val="00186A4B"/>
    <w:rsid w:val="001870D6"/>
    <w:rsid w:val="00187364"/>
    <w:rsid w:val="00187B35"/>
    <w:rsid w:val="00190BC8"/>
    <w:rsid w:val="00191006"/>
    <w:rsid w:val="001917E7"/>
    <w:rsid w:val="00191899"/>
    <w:rsid w:val="00191A37"/>
    <w:rsid w:val="00191D0A"/>
    <w:rsid w:val="00191E37"/>
    <w:rsid w:val="00192BBD"/>
    <w:rsid w:val="00192BD4"/>
    <w:rsid w:val="00192F3A"/>
    <w:rsid w:val="001932D9"/>
    <w:rsid w:val="00195455"/>
    <w:rsid w:val="001954EE"/>
    <w:rsid w:val="00195AB8"/>
    <w:rsid w:val="00195B90"/>
    <w:rsid w:val="00195BBA"/>
    <w:rsid w:val="001965B7"/>
    <w:rsid w:val="00196F71"/>
    <w:rsid w:val="0019758A"/>
    <w:rsid w:val="001A0561"/>
    <w:rsid w:val="001A08F9"/>
    <w:rsid w:val="001A0AAC"/>
    <w:rsid w:val="001A0F9F"/>
    <w:rsid w:val="001A108C"/>
    <w:rsid w:val="001A2E8B"/>
    <w:rsid w:val="001A309E"/>
    <w:rsid w:val="001A320F"/>
    <w:rsid w:val="001A3971"/>
    <w:rsid w:val="001A39F5"/>
    <w:rsid w:val="001A3AD4"/>
    <w:rsid w:val="001A44AC"/>
    <w:rsid w:val="001A4615"/>
    <w:rsid w:val="001A4BFE"/>
    <w:rsid w:val="001A55A8"/>
    <w:rsid w:val="001A5781"/>
    <w:rsid w:val="001A5F10"/>
    <w:rsid w:val="001A6794"/>
    <w:rsid w:val="001A7E9E"/>
    <w:rsid w:val="001B0756"/>
    <w:rsid w:val="001B10CF"/>
    <w:rsid w:val="001B11EC"/>
    <w:rsid w:val="001B1398"/>
    <w:rsid w:val="001B15B9"/>
    <w:rsid w:val="001B1B50"/>
    <w:rsid w:val="001B2388"/>
    <w:rsid w:val="001B2CBF"/>
    <w:rsid w:val="001B36E5"/>
    <w:rsid w:val="001B4C97"/>
    <w:rsid w:val="001B50C0"/>
    <w:rsid w:val="001B5243"/>
    <w:rsid w:val="001B5B21"/>
    <w:rsid w:val="001B5E4F"/>
    <w:rsid w:val="001B5E84"/>
    <w:rsid w:val="001B7009"/>
    <w:rsid w:val="001B77BF"/>
    <w:rsid w:val="001B7FE6"/>
    <w:rsid w:val="001C0513"/>
    <w:rsid w:val="001C0715"/>
    <w:rsid w:val="001C0A26"/>
    <w:rsid w:val="001C0A3A"/>
    <w:rsid w:val="001C0D8C"/>
    <w:rsid w:val="001C111B"/>
    <w:rsid w:val="001C1C28"/>
    <w:rsid w:val="001C1CE5"/>
    <w:rsid w:val="001C1E49"/>
    <w:rsid w:val="001C24C0"/>
    <w:rsid w:val="001C274E"/>
    <w:rsid w:val="001C2B59"/>
    <w:rsid w:val="001C2F37"/>
    <w:rsid w:val="001C2F82"/>
    <w:rsid w:val="001C3ABF"/>
    <w:rsid w:val="001C457B"/>
    <w:rsid w:val="001C45D7"/>
    <w:rsid w:val="001C4E64"/>
    <w:rsid w:val="001C56BF"/>
    <w:rsid w:val="001C5E49"/>
    <w:rsid w:val="001C6628"/>
    <w:rsid w:val="001C680B"/>
    <w:rsid w:val="001C6AC3"/>
    <w:rsid w:val="001C6F78"/>
    <w:rsid w:val="001C75AC"/>
    <w:rsid w:val="001C7EEF"/>
    <w:rsid w:val="001D113D"/>
    <w:rsid w:val="001D1A35"/>
    <w:rsid w:val="001D1BE9"/>
    <w:rsid w:val="001D1EB8"/>
    <w:rsid w:val="001D205D"/>
    <w:rsid w:val="001D28C9"/>
    <w:rsid w:val="001D3A82"/>
    <w:rsid w:val="001D4777"/>
    <w:rsid w:val="001D6266"/>
    <w:rsid w:val="001D78D0"/>
    <w:rsid w:val="001E02AC"/>
    <w:rsid w:val="001E181F"/>
    <w:rsid w:val="001E1860"/>
    <w:rsid w:val="001E19AF"/>
    <w:rsid w:val="001E1BED"/>
    <w:rsid w:val="001E28F0"/>
    <w:rsid w:val="001E3327"/>
    <w:rsid w:val="001E38BD"/>
    <w:rsid w:val="001E3A6A"/>
    <w:rsid w:val="001E3C5B"/>
    <w:rsid w:val="001E4267"/>
    <w:rsid w:val="001E465E"/>
    <w:rsid w:val="001E4681"/>
    <w:rsid w:val="001E46A9"/>
    <w:rsid w:val="001E4A24"/>
    <w:rsid w:val="001E4BC1"/>
    <w:rsid w:val="001E500E"/>
    <w:rsid w:val="001E5C45"/>
    <w:rsid w:val="001E6E89"/>
    <w:rsid w:val="001E6F29"/>
    <w:rsid w:val="001E7200"/>
    <w:rsid w:val="001E7674"/>
    <w:rsid w:val="001E7820"/>
    <w:rsid w:val="001F11A3"/>
    <w:rsid w:val="001F11AC"/>
    <w:rsid w:val="001F1D80"/>
    <w:rsid w:val="001F1F9C"/>
    <w:rsid w:val="001F22D0"/>
    <w:rsid w:val="001F2BA7"/>
    <w:rsid w:val="001F2F03"/>
    <w:rsid w:val="001F2F9F"/>
    <w:rsid w:val="001F3104"/>
    <w:rsid w:val="001F368F"/>
    <w:rsid w:val="001F375F"/>
    <w:rsid w:val="001F3E08"/>
    <w:rsid w:val="001F41A6"/>
    <w:rsid w:val="001F4376"/>
    <w:rsid w:val="001F4476"/>
    <w:rsid w:val="001F4A56"/>
    <w:rsid w:val="001F4D22"/>
    <w:rsid w:val="001F560A"/>
    <w:rsid w:val="001F5BA7"/>
    <w:rsid w:val="001F6C55"/>
    <w:rsid w:val="001F7581"/>
    <w:rsid w:val="0020046B"/>
    <w:rsid w:val="00201643"/>
    <w:rsid w:val="0020173C"/>
    <w:rsid w:val="00201852"/>
    <w:rsid w:val="00201875"/>
    <w:rsid w:val="00201985"/>
    <w:rsid w:val="00201E6A"/>
    <w:rsid w:val="00204795"/>
    <w:rsid w:val="002048B1"/>
    <w:rsid w:val="00204F4F"/>
    <w:rsid w:val="0020675F"/>
    <w:rsid w:val="00206A1B"/>
    <w:rsid w:val="00206CCD"/>
    <w:rsid w:val="002070BF"/>
    <w:rsid w:val="00207228"/>
    <w:rsid w:val="002079DB"/>
    <w:rsid w:val="00207CA6"/>
    <w:rsid w:val="00207DEE"/>
    <w:rsid w:val="00210982"/>
    <w:rsid w:val="00210DDE"/>
    <w:rsid w:val="00210DED"/>
    <w:rsid w:val="002115E0"/>
    <w:rsid w:val="00211E39"/>
    <w:rsid w:val="0021280B"/>
    <w:rsid w:val="00213351"/>
    <w:rsid w:val="00213530"/>
    <w:rsid w:val="00213CF0"/>
    <w:rsid w:val="00213DB6"/>
    <w:rsid w:val="00213FE8"/>
    <w:rsid w:val="00214369"/>
    <w:rsid w:val="00214EF4"/>
    <w:rsid w:val="00215431"/>
    <w:rsid w:val="00215B56"/>
    <w:rsid w:val="00215D51"/>
    <w:rsid w:val="002165CD"/>
    <w:rsid w:val="0021673E"/>
    <w:rsid w:val="0021680F"/>
    <w:rsid w:val="002169B0"/>
    <w:rsid w:val="002178DE"/>
    <w:rsid w:val="00221EC4"/>
    <w:rsid w:val="00222465"/>
    <w:rsid w:val="002226BA"/>
    <w:rsid w:val="00222867"/>
    <w:rsid w:val="00222A82"/>
    <w:rsid w:val="002242FC"/>
    <w:rsid w:val="00225C83"/>
    <w:rsid w:val="00225FB6"/>
    <w:rsid w:val="00226BA3"/>
    <w:rsid w:val="00227248"/>
    <w:rsid w:val="0022742D"/>
    <w:rsid w:val="00227B3C"/>
    <w:rsid w:val="002301F5"/>
    <w:rsid w:val="0023061D"/>
    <w:rsid w:val="00230EFF"/>
    <w:rsid w:val="0023160B"/>
    <w:rsid w:val="00231BF8"/>
    <w:rsid w:val="00231E4B"/>
    <w:rsid w:val="0023234F"/>
    <w:rsid w:val="002328C7"/>
    <w:rsid w:val="00232BBC"/>
    <w:rsid w:val="0023322B"/>
    <w:rsid w:val="00233AEE"/>
    <w:rsid w:val="00233B4F"/>
    <w:rsid w:val="00233CCE"/>
    <w:rsid w:val="002342A7"/>
    <w:rsid w:val="002343A6"/>
    <w:rsid w:val="0023571C"/>
    <w:rsid w:val="00235EF7"/>
    <w:rsid w:val="00235F2B"/>
    <w:rsid w:val="002363BD"/>
    <w:rsid w:val="00236C6B"/>
    <w:rsid w:val="002370EA"/>
    <w:rsid w:val="00237674"/>
    <w:rsid w:val="002376C7"/>
    <w:rsid w:val="00240086"/>
    <w:rsid w:val="0024019B"/>
    <w:rsid w:val="00240A7A"/>
    <w:rsid w:val="00240BD2"/>
    <w:rsid w:val="002414DE"/>
    <w:rsid w:val="0024167C"/>
    <w:rsid w:val="00241CC7"/>
    <w:rsid w:val="002431FF"/>
    <w:rsid w:val="0024338E"/>
    <w:rsid w:val="002458C5"/>
    <w:rsid w:val="00245C75"/>
    <w:rsid w:val="0024665F"/>
    <w:rsid w:val="002471DA"/>
    <w:rsid w:val="002473BA"/>
    <w:rsid w:val="0024759E"/>
    <w:rsid w:val="00247E34"/>
    <w:rsid w:val="00247FCB"/>
    <w:rsid w:val="00250097"/>
    <w:rsid w:val="002503E4"/>
    <w:rsid w:val="00250AE1"/>
    <w:rsid w:val="00250C73"/>
    <w:rsid w:val="002519CC"/>
    <w:rsid w:val="002531B7"/>
    <w:rsid w:val="00253600"/>
    <w:rsid w:val="002546EF"/>
    <w:rsid w:val="00254A9A"/>
    <w:rsid w:val="00254DA6"/>
    <w:rsid w:val="00255D6D"/>
    <w:rsid w:val="00255E41"/>
    <w:rsid w:val="00256B96"/>
    <w:rsid w:val="00256CBF"/>
    <w:rsid w:val="00256F9F"/>
    <w:rsid w:val="00257165"/>
    <w:rsid w:val="00257273"/>
    <w:rsid w:val="0025727F"/>
    <w:rsid w:val="00257358"/>
    <w:rsid w:val="002575F3"/>
    <w:rsid w:val="002576C9"/>
    <w:rsid w:val="00257AE8"/>
    <w:rsid w:val="0026002D"/>
    <w:rsid w:val="002601D8"/>
    <w:rsid w:val="0026027B"/>
    <w:rsid w:val="002609DA"/>
    <w:rsid w:val="00260F94"/>
    <w:rsid w:val="002613B5"/>
    <w:rsid w:val="0026140C"/>
    <w:rsid w:val="0026155C"/>
    <w:rsid w:val="002637EB"/>
    <w:rsid w:val="00263C6E"/>
    <w:rsid w:val="00263FFB"/>
    <w:rsid w:val="002643E5"/>
    <w:rsid w:val="0026477C"/>
    <w:rsid w:val="0026480E"/>
    <w:rsid w:val="00264AA7"/>
    <w:rsid w:val="00264D22"/>
    <w:rsid w:val="00267102"/>
    <w:rsid w:val="00270659"/>
    <w:rsid w:val="00270B5A"/>
    <w:rsid w:val="0027184D"/>
    <w:rsid w:val="002726FB"/>
    <w:rsid w:val="002729D5"/>
    <w:rsid w:val="00272E7A"/>
    <w:rsid w:val="0027417E"/>
    <w:rsid w:val="00274470"/>
    <w:rsid w:val="002744AA"/>
    <w:rsid w:val="002745D6"/>
    <w:rsid w:val="00274A60"/>
    <w:rsid w:val="00275005"/>
    <w:rsid w:val="0027502D"/>
    <w:rsid w:val="002751F1"/>
    <w:rsid w:val="002754B8"/>
    <w:rsid w:val="00275840"/>
    <w:rsid w:val="002759C6"/>
    <w:rsid w:val="00275CC1"/>
    <w:rsid w:val="00276A36"/>
    <w:rsid w:val="00276E16"/>
    <w:rsid w:val="0028036D"/>
    <w:rsid w:val="00280DAC"/>
    <w:rsid w:val="00281371"/>
    <w:rsid w:val="002814F0"/>
    <w:rsid w:val="00281BE4"/>
    <w:rsid w:val="00281C02"/>
    <w:rsid w:val="0028257B"/>
    <w:rsid w:val="002827D2"/>
    <w:rsid w:val="00282CE6"/>
    <w:rsid w:val="00282D93"/>
    <w:rsid w:val="00283671"/>
    <w:rsid w:val="002839CE"/>
    <w:rsid w:val="00284691"/>
    <w:rsid w:val="00285088"/>
    <w:rsid w:val="00285C8D"/>
    <w:rsid w:val="0028625F"/>
    <w:rsid w:val="0028643F"/>
    <w:rsid w:val="00286706"/>
    <w:rsid w:val="00286B73"/>
    <w:rsid w:val="00286BA4"/>
    <w:rsid w:val="00287C27"/>
    <w:rsid w:val="00290318"/>
    <w:rsid w:val="00290A9F"/>
    <w:rsid w:val="00290D4B"/>
    <w:rsid w:val="00290D8A"/>
    <w:rsid w:val="00290DE8"/>
    <w:rsid w:val="00290F40"/>
    <w:rsid w:val="002911EC"/>
    <w:rsid w:val="00291AB2"/>
    <w:rsid w:val="00291AB6"/>
    <w:rsid w:val="00292573"/>
    <w:rsid w:val="0029299F"/>
    <w:rsid w:val="00293D37"/>
    <w:rsid w:val="00294335"/>
    <w:rsid w:val="00294A74"/>
    <w:rsid w:val="00294C0E"/>
    <w:rsid w:val="00295268"/>
    <w:rsid w:val="00295713"/>
    <w:rsid w:val="00295DC3"/>
    <w:rsid w:val="00295F46"/>
    <w:rsid w:val="0029692F"/>
    <w:rsid w:val="00297300"/>
    <w:rsid w:val="0029753E"/>
    <w:rsid w:val="002978C6"/>
    <w:rsid w:val="00297B00"/>
    <w:rsid w:val="00297FDB"/>
    <w:rsid w:val="002A05F5"/>
    <w:rsid w:val="002A0A80"/>
    <w:rsid w:val="002A1238"/>
    <w:rsid w:val="002A140A"/>
    <w:rsid w:val="002A209B"/>
    <w:rsid w:val="002A2167"/>
    <w:rsid w:val="002A274B"/>
    <w:rsid w:val="002A286D"/>
    <w:rsid w:val="002A3D59"/>
    <w:rsid w:val="002A3E60"/>
    <w:rsid w:val="002A4096"/>
    <w:rsid w:val="002A4AC2"/>
    <w:rsid w:val="002A4F34"/>
    <w:rsid w:val="002A6467"/>
    <w:rsid w:val="002A6973"/>
    <w:rsid w:val="002A6B28"/>
    <w:rsid w:val="002A6E09"/>
    <w:rsid w:val="002A6E36"/>
    <w:rsid w:val="002A70BC"/>
    <w:rsid w:val="002A72CB"/>
    <w:rsid w:val="002A7771"/>
    <w:rsid w:val="002A7AFC"/>
    <w:rsid w:val="002B0B6F"/>
    <w:rsid w:val="002B0C5A"/>
    <w:rsid w:val="002B0F91"/>
    <w:rsid w:val="002B0FAA"/>
    <w:rsid w:val="002B1854"/>
    <w:rsid w:val="002B2899"/>
    <w:rsid w:val="002B2A9A"/>
    <w:rsid w:val="002B3301"/>
    <w:rsid w:val="002B3434"/>
    <w:rsid w:val="002B3BA1"/>
    <w:rsid w:val="002B4143"/>
    <w:rsid w:val="002B4304"/>
    <w:rsid w:val="002B43DC"/>
    <w:rsid w:val="002B43F1"/>
    <w:rsid w:val="002B4480"/>
    <w:rsid w:val="002B5B51"/>
    <w:rsid w:val="002B5C64"/>
    <w:rsid w:val="002B669D"/>
    <w:rsid w:val="002B6DBF"/>
    <w:rsid w:val="002B6DE1"/>
    <w:rsid w:val="002B7821"/>
    <w:rsid w:val="002B7A3A"/>
    <w:rsid w:val="002C0262"/>
    <w:rsid w:val="002C0562"/>
    <w:rsid w:val="002C08D1"/>
    <w:rsid w:val="002C0AB7"/>
    <w:rsid w:val="002C0C1B"/>
    <w:rsid w:val="002C0F39"/>
    <w:rsid w:val="002C1769"/>
    <w:rsid w:val="002C22C4"/>
    <w:rsid w:val="002C430C"/>
    <w:rsid w:val="002C491C"/>
    <w:rsid w:val="002C5014"/>
    <w:rsid w:val="002C58F4"/>
    <w:rsid w:val="002C5A8A"/>
    <w:rsid w:val="002C5D56"/>
    <w:rsid w:val="002C5EBE"/>
    <w:rsid w:val="002C5FB3"/>
    <w:rsid w:val="002C6008"/>
    <w:rsid w:val="002C6365"/>
    <w:rsid w:val="002C684D"/>
    <w:rsid w:val="002C7265"/>
    <w:rsid w:val="002C749C"/>
    <w:rsid w:val="002C74E0"/>
    <w:rsid w:val="002C77C0"/>
    <w:rsid w:val="002C7915"/>
    <w:rsid w:val="002D0A54"/>
    <w:rsid w:val="002D0FD0"/>
    <w:rsid w:val="002D14F4"/>
    <w:rsid w:val="002D17E7"/>
    <w:rsid w:val="002D18D7"/>
    <w:rsid w:val="002D1972"/>
    <w:rsid w:val="002D1BA4"/>
    <w:rsid w:val="002D1E23"/>
    <w:rsid w:val="002D1F7A"/>
    <w:rsid w:val="002D2BDF"/>
    <w:rsid w:val="002D2FF4"/>
    <w:rsid w:val="002D31F0"/>
    <w:rsid w:val="002D3592"/>
    <w:rsid w:val="002D3632"/>
    <w:rsid w:val="002D3B1A"/>
    <w:rsid w:val="002D3C15"/>
    <w:rsid w:val="002D4565"/>
    <w:rsid w:val="002D5263"/>
    <w:rsid w:val="002D54F2"/>
    <w:rsid w:val="002D5CA5"/>
    <w:rsid w:val="002D61EA"/>
    <w:rsid w:val="002D65DD"/>
    <w:rsid w:val="002D7F23"/>
    <w:rsid w:val="002D7F8B"/>
    <w:rsid w:val="002E0D1D"/>
    <w:rsid w:val="002E0DDC"/>
    <w:rsid w:val="002E13AD"/>
    <w:rsid w:val="002E1534"/>
    <w:rsid w:val="002E155F"/>
    <w:rsid w:val="002E1AA4"/>
    <w:rsid w:val="002E1D01"/>
    <w:rsid w:val="002E200B"/>
    <w:rsid w:val="002E232A"/>
    <w:rsid w:val="002E249E"/>
    <w:rsid w:val="002E2714"/>
    <w:rsid w:val="002E3F12"/>
    <w:rsid w:val="002E4928"/>
    <w:rsid w:val="002E5060"/>
    <w:rsid w:val="002E5C18"/>
    <w:rsid w:val="002E5D88"/>
    <w:rsid w:val="002E5F17"/>
    <w:rsid w:val="002E601C"/>
    <w:rsid w:val="002E60C1"/>
    <w:rsid w:val="002E659B"/>
    <w:rsid w:val="002E6A7E"/>
    <w:rsid w:val="002E6AC0"/>
    <w:rsid w:val="002E77F3"/>
    <w:rsid w:val="002F07D4"/>
    <w:rsid w:val="002F07E4"/>
    <w:rsid w:val="002F0959"/>
    <w:rsid w:val="002F1200"/>
    <w:rsid w:val="002F1383"/>
    <w:rsid w:val="002F189C"/>
    <w:rsid w:val="002F1C24"/>
    <w:rsid w:val="002F2078"/>
    <w:rsid w:val="002F31F9"/>
    <w:rsid w:val="002F3634"/>
    <w:rsid w:val="002F3E48"/>
    <w:rsid w:val="002F4165"/>
    <w:rsid w:val="002F4EA8"/>
    <w:rsid w:val="003011A3"/>
    <w:rsid w:val="0030132E"/>
    <w:rsid w:val="00301F5D"/>
    <w:rsid w:val="00303603"/>
    <w:rsid w:val="00303A70"/>
    <w:rsid w:val="00303F5F"/>
    <w:rsid w:val="00304572"/>
    <w:rsid w:val="00304990"/>
    <w:rsid w:val="00304ED8"/>
    <w:rsid w:val="003052BB"/>
    <w:rsid w:val="00305628"/>
    <w:rsid w:val="00305EBB"/>
    <w:rsid w:val="00307D91"/>
    <w:rsid w:val="00307DBC"/>
    <w:rsid w:val="0031050D"/>
    <w:rsid w:val="0031063D"/>
    <w:rsid w:val="00310BB8"/>
    <w:rsid w:val="003110B1"/>
    <w:rsid w:val="00311207"/>
    <w:rsid w:val="003116B6"/>
    <w:rsid w:val="003118D8"/>
    <w:rsid w:val="00313173"/>
    <w:rsid w:val="00313F00"/>
    <w:rsid w:val="0031443C"/>
    <w:rsid w:val="00315F37"/>
    <w:rsid w:val="0031608D"/>
    <w:rsid w:val="00316834"/>
    <w:rsid w:val="00320467"/>
    <w:rsid w:val="003205D5"/>
    <w:rsid w:val="00320F81"/>
    <w:rsid w:val="0032143D"/>
    <w:rsid w:val="00321969"/>
    <w:rsid w:val="003219E5"/>
    <w:rsid w:val="0032271C"/>
    <w:rsid w:val="00322915"/>
    <w:rsid w:val="00322B54"/>
    <w:rsid w:val="00322DFC"/>
    <w:rsid w:val="00324279"/>
    <w:rsid w:val="003243BA"/>
    <w:rsid w:val="00324A7B"/>
    <w:rsid w:val="0032613E"/>
    <w:rsid w:val="0032687F"/>
    <w:rsid w:val="00326FC6"/>
    <w:rsid w:val="0032733C"/>
    <w:rsid w:val="003304A2"/>
    <w:rsid w:val="00330861"/>
    <w:rsid w:val="00330FDC"/>
    <w:rsid w:val="00331956"/>
    <w:rsid w:val="00332021"/>
    <w:rsid w:val="0033263F"/>
    <w:rsid w:val="00332713"/>
    <w:rsid w:val="00332AC2"/>
    <w:rsid w:val="00333150"/>
    <w:rsid w:val="003335DF"/>
    <w:rsid w:val="003341B9"/>
    <w:rsid w:val="00334F64"/>
    <w:rsid w:val="00335202"/>
    <w:rsid w:val="003352D6"/>
    <w:rsid w:val="003356D4"/>
    <w:rsid w:val="00335B64"/>
    <w:rsid w:val="00336070"/>
    <w:rsid w:val="003365A1"/>
    <w:rsid w:val="00336835"/>
    <w:rsid w:val="00336837"/>
    <w:rsid w:val="00337002"/>
    <w:rsid w:val="00340537"/>
    <w:rsid w:val="00340DDF"/>
    <w:rsid w:val="003410C6"/>
    <w:rsid w:val="00341DC7"/>
    <w:rsid w:val="0034279D"/>
    <w:rsid w:val="003427A3"/>
    <w:rsid w:val="00343BFA"/>
    <w:rsid w:val="003451D4"/>
    <w:rsid w:val="0034550B"/>
    <w:rsid w:val="003455F2"/>
    <w:rsid w:val="003458C2"/>
    <w:rsid w:val="00345DC6"/>
    <w:rsid w:val="003460AA"/>
    <w:rsid w:val="003461BF"/>
    <w:rsid w:val="003461DF"/>
    <w:rsid w:val="00346F94"/>
    <w:rsid w:val="0034772E"/>
    <w:rsid w:val="00347AA7"/>
    <w:rsid w:val="00347BB3"/>
    <w:rsid w:val="00347C9D"/>
    <w:rsid w:val="003507CA"/>
    <w:rsid w:val="00350818"/>
    <w:rsid w:val="00350DD2"/>
    <w:rsid w:val="00350E63"/>
    <w:rsid w:val="00350EE7"/>
    <w:rsid w:val="0035141B"/>
    <w:rsid w:val="00351695"/>
    <w:rsid w:val="00351CD9"/>
    <w:rsid w:val="00351F22"/>
    <w:rsid w:val="00353519"/>
    <w:rsid w:val="0035399F"/>
    <w:rsid w:val="00353B29"/>
    <w:rsid w:val="003542C4"/>
    <w:rsid w:val="00354C5C"/>
    <w:rsid w:val="0035516A"/>
    <w:rsid w:val="00355E5F"/>
    <w:rsid w:val="00355F3D"/>
    <w:rsid w:val="003603EB"/>
    <w:rsid w:val="00361670"/>
    <w:rsid w:val="00361956"/>
    <w:rsid w:val="00362397"/>
    <w:rsid w:val="003624D8"/>
    <w:rsid w:val="003626D3"/>
    <w:rsid w:val="00362BCA"/>
    <w:rsid w:val="00363017"/>
    <w:rsid w:val="0036330B"/>
    <w:rsid w:val="00363C21"/>
    <w:rsid w:val="00363DFD"/>
    <w:rsid w:val="003647FE"/>
    <w:rsid w:val="00364878"/>
    <w:rsid w:val="003655D0"/>
    <w:rsid w:val="00365703"/>
    <w:rsid w:val="003659B7"/>
    <w:rsid w:val="00366388"/>
    <w:rsid w:val="00366E3E"/>
    <w:rsid w:val="003706EB"/>
    <w:rsid w:val="0037081B"/>
    <w:rsid w:val="00371A22"/>
    <w:rsid w:val="00371C0A"/>
    <w:rsid w:val="0037229C"/>
    <w:rsid w:val="00372701"/>
    <w:rsid w:val="00372D63"/>
    <w:rsid w:val="00372FAB"/>
    <w:rsid w:val="0037331A"/>
    <w:rsid w:val="0037506C"/>
    <w:rsid w:val="0037634C"/>
    <w:rsid w:val="0037684E"/>
    <w:rsid w:val="00376B5D"/>
    <w:rsid w:val="00376EBB"/>
    <w:rsid w:val="0037758E"/>
    <w:rsid w:val="00377904"/>
    <w:rsid w:val="00381246"/>
    <w:rsid w:val="00381525"/>
    <w:rsid w:val="00381DA0"/>
    <w:rsid w:val="003833D6"/>
    <w:rsid w:val="00383FE9"/>
    <w:rsid w:val="0038461A"/>
    <w:rsid w:val="003849B5"/>
    <w:rsid w:val="00384E01"/>
    <w:rsid w:val="00384F96"/>
    <w:rsid w:val="00385024"/>
    <w:rsid w:val="00386ADD"/>
    <w:rsid w:val="00386DF0"/>
    <w:rsid w:val="0038706B"/>
    <w:rsid w:val="003870E8"/>
    <w:rsid w:val="003877F2"/>
    <w:rsid w:val="00387E2D"/>
    <w:rsid w:val="00390722"/>
    <w:rsid w:val="00390A74"/>
    <w:rsid w:val="00390FFF"/>
    <w:rsid w:val="003910C1"/>
    <w:rsid w:val="003915F8"/>
    <w:rsid w:val="003932BB"/>
    <w:rsid w:val="00393DDB"/>
    <w:rsid w:val="00393DF1"/>
    <w:rsid w:val="00393F9B"/>
    <w:rsid w:val="00394073"/>
    <w:rsid w:val="0039418C"/>
    <w:rsid w:val="00395140"/>
    <w:rsid w:val="00396010"/>
    <w:rsid w:val="00396939"/>
    <w:rsid w:val="00396F0E"/>
    <w:rsid w:val="0039767E"/>
    <w:rsid w:val="00397CC9"/>
    <w:rsid w:val="003A0150"/>
    <w:rsid w:val="003A0E31"/>
    <w:rsid w:val="003A1580"/>
    <w:rsid w:val="003A15DD"/>
    <w:rsid w:val="003A1672"/>
    <w:rsid w:val="003A1F2F"/>
    <w:rsid w:val="003A2531"/>
    <w:rsid w:val="003A2711"/>
    <w:rsid w:val="003A2A72"/>
    <w:rsid w:val="003A30FF"/>
    <w:rsid w:val="003A3662"/>
    <w:rsid w:val="003A513E"/>
    <w:rsid w:val="003A5A24"/>
    <w:rsid w:val="003A649C"/>
    <w:rsid w:val="003A6A32"/>
    <w:rsid w:val="003A7186"/>
    <w:rsid w:val="003A7611"/>
    <w:rsid w:val="003A7F6E"/>
    <w:rsid w:val="003B06D0"/>
    <w:rsid w:val="003B0766"/>
    <w:rsid w:val="003B09DD"/>
    <w:rsid w:val="003B213F"/>
    <w:rsid w:val="003B2A2B"/>
    <w:rsid w:val="003B2DF7"/>
    <w:rsid w:val="003B36CA"/>
    <w:rsid w:val="003B4994"/>
    <w:rsid w:val="003B49CA"/>
    <w:rsid w:val="003B4AE8"/>
    <w:rsid w:val="003B4FE6"/>
    <w:rsid w:val="003B560E"/>
    <w:rsid w:val="003B569D"/>
    <w:rsid w:val="003B67A0"/>
    <w:rsid w:val="003B7002"/>
    <w:rsid w:val="003B7332"/>
    <w:rsid w:val="003B743F"/>
    <w:rsid w:val="003B74B4"/>
    <w:rsid w:val="003B7521"/>
    <w:rsid w:val="003B7C9B"/>
    <w:rsid w:val="003C038B"/>
    <w:rsid w:val="003C1138"/>
    <w:rsid w:val="003C1D07"/>
    <w:rsid w:val="003C2117"/>
    <w:rsid w:val="003C23A8"/>
    <w:rsid w:val="003C2494"/>
    <w:rsid w:val="003C26E5"/>
    <w:rsid w:val="003C2B8B"/>
    <w:rsid w:val="003C2F94"/>
    <w:rsid w:val="003C4063"/>
    <w:rsid w:val="003C40E6"/>
    <w:rsid w:val="003C414B"/>
    <w:rsid w:val="003C46E5"/>
    <w:rsid w:val="003C5165"/>
    <w:rsid w:val="003C542F"/>
    <w:rsid w:val="003C55D9"/>
    <w:rsid w:val="003C59F1"/>
    <w:rsid w:val="003C626A"/>
    <w:rsid w:val="003C71A3"/>
    <w:rsid w:val="003C7782"/>
    <w:rsid w:val="003C78DB"/>
    <w:rsid w:val="003C7C56"/>
    <w:rsid w:val="003D00FB"/>
    <w:rsid w:val="003D2D4B"/>
    <w:rsid w:val="003D2F58"/>
    <w:rsid w:val="003D3735"/>
    <w:rsid w:val="003D37F6"/>
    <w:rsid w:val="003D4929"/>
    <w:rsid w:val="003D4F20"/>
    <w:rsid w:val="003D52E9"/>
    <w:rsid w:val="003D6941"/>
    <w:rsid w:val="003D7482"/>
    <w:rsid w:val="003E062B"/>
    <w:rsid w:val="003E064F"/>
    <w:rsid w:val="003E0924"/>
    <w:rsid w:val="003E0E00"/>
    <w:rsid w:val="003E1349"/>
    <w:rsid w:val="003E15F7"/>
    <w:rsid w:val="003E1E80"/>
    <w:rsid w:val="003E26DA"/>
    <w:rsid w:val="003E2852"/>
    <w:rsid w:val="003E2C46"/>
    <w:rsid w:val="003E30CC"/>
    <w:rsid w:val="003E336B"/>
    <w:rsid w:val="003E3428"/>
    <w:rsid w:val="003E36CB"/>
    <w:rsid w:val="003E3A25"/>
    <w:rsid w:val="003E44D6"/>
    <w:rsid w:val="003E46ED"/>
    <w:rsid w:val="003E4FC1"/>
    <w:rsid w:val="003E5F5B"/>
    <w:rsid w:val="003E6F54"/>
    <w:rsid w:val="003E7799"/>
    <w:rsid w:val="003E7959"/>
    <w:rsid w:val="003F0288"/>
    <w:rsid w:val="003F098A"/>
    <w:rsid w:val="003F0DF7"/>
    <w:rsid w:val="003F197A"/>
    <w:rsid w:val="003F1BC2"/>
    <w:rsid w:val="003F1FDF"/>
    <w:rsid w:val="003F25D8"/>
    <w:rsid w:val="003F366D"/>
    <w:rsid w:val="003F3FBF"/>
    <w:rsid w:val="003F4116"/>
    <w:rsid w:val="003F4340"/>
    <w:rsid w:val="003F4974"/>
    <w:rsid w:val="003F644D"/>
    <w:rsid w:val="003F68E4"/>
    <w:rsid w:val="003F7CF7"/>
    <w:rsid w:val="003F7D7C"/>
    <w:rsid w:val="003F7EF7"/>
    <w:rsid w:val="0040019F"/>
    <w:rsid w:val="00400D3F"/>
    <w:rsid w:val="00400D86"/>
    <w:rsid w:val="00400DC2"/>
    <w:rsid w:val="00401A24"/>
    <w:rsid w:val="00401A5F"/>
    <w:rsid w:val="00402328"/>
    <w:rsid w:val="00402B15"/>
    <w:rsid w:val="004032D5"/>
    <w:rsid w:val="00403898"/>
    <w:rsid w:val="00403ABB"/>
    <w:rsid w:val="00403CF2"/>
    <w:rsid w:val="00404677"/>
    <w:rsid w:val="004048B1"/>
    <w:rsid w:val="00404E5A"/>
    <w:rsid w:val="00405ADE"/>
    <w:rsid w:val="0040646A"/>
    <w:rsid w:val="0040709E"/>
    <w:rsid w:val="00407E05"/>
    <w:rsid w:val="0041013F"/>
    <w:rsid w:val="00410CEC"/>
    <w:rsid w:val="004115B8"/>
    <w:rsid w:val="00411864"/>
    <w:rsid w:val="00411D43"/>
    <w:rsid w:val="00411FCE"/>
    <w:rsid w:val="00412D48"/>
    <w:rsid w:val="00412EAF"/>
    <w:rsid w:val="00412F70"/>
    <w:rsid w:val="0041328E"/>
    <w:rsid w:val="00413A15"/>
    <w:rsid w:val="00413B2A"/>
    <w:rsid w:val="00413BC3"/>
    <w:rsid w:val="00413E9E"/>
    <w:rsid w:val="004149B1"/>
    <w:rsid w:val="0041594A"/>
    <w:rsid w:val="00415951"/>
    <w:rsid w:val="004169EB"/>
    <w:rsid w:val="00416D41"/>
    <w:rsid w:val="00416F39"/>
    <w:rsid w:val="00416F55"/>
    <w:rsid w:val="004171A0"/>
    <w:rsid w:val="00417DB5"/>
    <w:rsid w:val="004201D3"/>
    <w:rsid w:val="00421C63"/>
    <w:rsid w:val="00421F23"/>
    <w:rsid w:val="0042209C"/>
    <w:rsid w:val="00422C4B"/>
    <w:rsid w:val="004238CF"/>
    <w:rsid w:val="00423CF2"/>
    <w:rsid w:val="004244A8"/>
    <w:rsid w:val="00424A68"/>
    <w:rsid w:val="00424E0F"/>
    <w:rsid w:val="004250FD"/>
    <w:rsid w:val="004251FB"/>
    <w:rsid w:val="00425A55"/>
    <w:rsid w:val="00425DBE"/>
    <w:rsid w:val="00425F77"/>
    <w:rsid w:val="0042644C"/>
    <w:rsid w:val="00426EAE"/>
    <w:rsid w:val="0042725F"/>
    <w:rsid w:val="004303E0"/>
    <w:rsid w:val="0043042C"/>
    <w:rsid w:val="00430B1F"/>
    <w:rsid w:val="00431966"/>
    <w:rsid w:val="00431984"/>
    <w:rsid w:val="0043264B"/>
    <w:rsid w:val="00432BE9"/>
    <w:rsid w:val="0043418F"/>
    <w:rsid w:val="00435914"/>
    <w:rsid w:val="00435CC6"/>
    <w:rsid w:val="00435CD4"/>
    <w:rsid w:val="004365A1"/>
    <w:rsid w:val="00436AB5"/>
    <w:rsid w:val="00436E56"/>
    <w:rsid w:val="004376B9"/>
    <w:rsid w:val="00437DF5"/>
    <w:rsid w:val="00437FA2"/>
    <w:rsid w:val="00440344"/>
    <w:rsid w:val="00440952"/>
    <w:rsid w:val="00440A51"/>
    <w:rsid w:val="0044162F"/>
    <w:rsid w:val="00442BC4"/>
    <w:rsid w:val="00443230"/>
    <w:rsid w:val="004433B7"/>
    <w:rsid w:val="0044340D"/>
    <w:rsid w:val="00443814"/>
    <w:rsid w:val="00443BBC"/>
    <w:rsid w:val="00443BE5"/>
    <w:rsid w:val="004440F0"/>
    <w:rsid w:val="004446AD"/>
    <w:rsid w:val="00444B07"/>
    <w:rsid w:val="00444BD8"/>
    <w:rsid w:val="00444FA4"/>
    <w:rsid w:val="004450B0"/>
    <w:rsid w:val="004452A3"/>
    <w:rsid w:val="004452C3"/>
    <w:rsid w:val="00445536"/>
    <w:rsid w:val="00445D5E"/>
    <w:rsid w:val="004469E0"/>
    <w:rsid w:val="00447033"/>
    <w:rsid w:val="004476BC"/>
    <w:rsid w:val="0044793C"/>
    <w:rsid w:val="004500FE"/>
    <w:rsid w:val="004506F9"/>
    <w:rsid w:val="00450A46"/>
    <w:rsid w:val="00450B3C"/>
    <w:rsid w:val="00450CCA"/>
    <w:rsid w:val="00451360"/>
    <w:rsid w:val="00451710"/>
    <w:rsid w:val="00451D13"/>
    <w:rsid w:val="00452039"/>
    <w:rsid w:val="00453CB7"/>
    <w:rsid w:val="00453F5E"/>
    <w:rsid w:val="00454227"/>
    <w:rsid w:val="00454A58"/>
    <w:rsid w:val="00454CDA"/>
    <w:rsid w:val="0045549F"/>
    <w:rsid w:val="00455F4E"/>
    <w:rsid w:val="00457B96"/>
    <w:rsid w:val="00460089"/>
    <w:rsid w:val="00461221"/>
    <w:rsid w:val="00462032"/>
    <w:rsid w:val="0046246A"/>
    <w:rsid w:val="00463116"/>
    <w:rsid w:val="00463AAF"/>
    <w:rsid w:val="00463BDE"/>
    <w:rsid w:val="00464F52"/>
    <w:rsid w:val="00465241"/>
    <w:rsid w:val="00465B52"/>
    <w:rsid w:val="0046604F"/>
    <w:rsid w:val="00466260"/>
    <w:rsid w:val="00466297"/>
    <w:rsid w:val="004667CF"/>
    <w:rsid w:val="00466A17"/>
    <w:rsid w:val="00466A3D"/>
    <w:rsid w:val="00466DD4"/>
    <w:rsid w:val="00467058"/>
    <w:rsid w:val="00467CEA"/>
    <w:rsid w:val="00467E31"/>
    <w:rsid w:val="00467E9C"/>
    <w:rsid w:val="00470BE3"/>
    <w:rsid w:val="00470C57"/>
    <w:rsid w:val="00471A4C"/>
    <w:rsid w:val="00471DA2"/>
    <w:rsid w:val="0047268A"/>
    <w:rsid w:val="00472C45"/>
    <w:rsid w:val="004732F8"/>
    <w:rsid w:val="00473879"/>
    <w:rsid w:val="00473ABF"/>
    <w:rsid w:val="00473F9A"/>
    <w:rsid w:val="004746D7"/>
    <w:rsid w:val="00474DE6"/>
    <w:rsid w:val="00475386"/>
    <w:rsid w:val="0047589B"/>
    <w:rsid w:val="00475DA2"/>
    <w:rsid w:val="004764B7"/>
    <w:rsid w:val="00476515"/>
    <w:rsid w:val="004767F3"/>
    <w:rsid w:val="00477945"/>
    <w:rsid w:val="00477AD7"/>
    <w:rsid w:val="00480007"/>
    <w:rsid w:val="004806C7"/>
    <w:rsid w:val="0048168A"/>
    <w:rsid w:val="00481CB9"/>
    <w:rsid w:val="0048245F"/>
    <w:rsid w:val="0048256B"/>
    <w:rsid w:val="00482A0A"/>
    <w:rsid w:val="00482AD2"/>
    <w:rsid w:val="00482D59"/>
    <w:rsid w:val="00482EBD"/>
    <w:rsid w:val="00484B31"/>
    <w:rsid w:val="00484E14"/>
    <w:rsid w:val="004851FB"/>
    <w:rsid w:val="00485F4A"/>
    <w:rsid w:val="00485FFE"/>
    <w:rsid w:val="0048633A"/>
    <w:rsid w:val="00486B8A"/>
    <w:rsid w:val="00486DB8"/>
    <w:rsid w:val="00486DD4"/>
    <w:rsid w:val="00487235"/>
    <w:rsid w:val="00487389"/>
    <w:rsid w:val="00487B11"/>
    <w:rsid w:val="004902BE"/>
    <w:rsid w:val="004905EB"/>
    <w:rsid w:val="00490792"/>
    <w:rsid w:val="00490D55"/>
    <w:rsid w:val="004911DB"/>
    <w:rsid w:val="0049145F"/>
    <w:rsid w:val="004917C8"/>
    <w:rsid w:val="00492722"/>
    <w:rsid w:val="00493407"/>
    <w:rsid w:val="004944AD"/>
    <w:rsid w:val="004947AB"/>
    <w:rsid w:val="004948DD"/>
    <w:rsid w:val="00494BCE"/>
    <w:rsid w:val="00494EC5"/>
    <w:rsid w:val="00495415"/>
    <w:rsid w:val="00495D66"/>
    <w:rsid w:val="00495F88"/>
    <w:rsid w:val="004964BE"/>
    <w:rsid w:val="00496781"/>
    <w:rsid w:val="00496B64"/>
    <w:rsid w:val="00497BED"/>
    <w:rsid w:val="00497CF7"/>
    <w:rsid w:val="00497DBA"/>
    <w:rsid w:val="004A016C"/>
    <w:rsid w:val="004A0E17"/>
    <w:rsid w:val="004A0EC3"/>
    <w:rsid w:val="004A0F4D"/>
    <w:rsid w:val="004A1BC8"/>
    <w:rsid w:val="004A2333"/>
    <w:rsid w:val="004A2474"/>
    <w:rsid w:val="004A2BB7"/>
    <w:rsid w:val="004A336A"/>
    <w:rsid w:val="004A3378"/>
    <w:rsid w:val="004A3FB9"/>
    <w:rsid w:val="004A40E3"/>
    <w:rsid w:val="004A40F4"/>
    <w:rsid w:val="004A4242"/>
    <w:rsid w:val="004A43C0"/>
    <w:rsid w:val="004A573B"/>
    <w:rsid w:val="004A5B51"/>
    <w:rsid w:val="004A5BB6"/>
    <w:rsid w:val="004A64FF"/>
    <w:rsid w:val="004A6B62"/>
    <w:rsid w:val="004A6D82"/>
    <w:rsid w:val="004A78AB"/>
    <w:rsid w:val="004A7D69"/>
    <w:rsid w:val="004B02E3"/>
    <w:rsid w:val="004B06BA"/>
    <w:rsid w:val="004B08A5"/>
    <w:rsid w:val="004B25D7"/>
    <w:rsid w:val="004B2C12"/>
    <w:rsid w:val="004B3F11"/>
    <w:rsid w:val="004B4579"/>
    <w:rsid w:val="004B4C43"/>
    <w:rsid w:val="004B5101"/>
    <w:rsid w:val="004B5285"/>
    <w:rsid w:val="004B52B5"/>
    <w:rsid w:val="004B5362"/>
    <w:rsid w:val="004B6794"/>
    <w:rsid w:val="004B68B6"/>
    <w:rsid w:val="004B7123"/>
    <w:rsid w:val="004B78DF"/>
    <w:rsid w:val="004C1301"/>
    <w:rsid w:val="004C1337"/>
    <w:rsid w:val="004C24C4"/>
    <w:rsid w:val="004C359E"/>
    <w:rsid w:val="004C3CA0"/>
    <w:rsid w:val="004C3E7B"/>
    <w:rsid w:val="004C3F27"/>
    <w:rsid w:val="004C45CF"/>
    <w:rsid w:val="004C4D89"/>
    <w:rsid w:val="004C557C"/>
    <w:rsid w:val="004C5D35"/>
    <w:rsid w:val="004C5FB1"/>
    <w:rsid w:val="004C69E6"/>
    <w:rsid w:val="004C6EA9"/>
    <w:rsid w:val="004C741B"/>
    <w:rsid w:val="004C781E"/>
    <w:rsid w:val="004D074E"/>
    <w:rsid w:val="004D1A01"/>
    <w:rsid w:val="004D1B0D"/>
    <w:rsid w:val="004D1D8F"/>
    <w:rsid w:val="004D1E45"/>
    <w:rsid w:val="004D2131"/>
    <w:rsid w:val="004D53FE"/>
    <w:rsid w:val="004D634F"/>
    <w:rsid w:val="004D66C4"/>
    <w:rsid w:val="004D67DF"/>
    <w:rsid w:val="004D7057"/>
    <w:rsid w:val="004D7279"/>
    <w:rsid w:val="004D7E7C"/>
    <w:rsid w:val="004E00CE"/>
    <w:rsid w:val="004E1094"/>
    <w:rsid w:val="004E125F"/>
    <w:rsid w:val="004E1916"/>
    <w:rsid w:val="004E2238"/>
    <w:rsid w:val="004E29FC"/>
    <w:rsid w:val="004E2E0B"/>
    <w:rsid w:val="004E31A5"/>
    <w:rsid w:val="004E3899"/>
    <w:rsid w:val="004E3F7E"/>
    <w:rsid w:val="004E4D20"/>
    <w:rsid w:val="004E527A"/>
    <w:rsid w:val="004E53F6"/>
    <w:rsid w:val="004E5E7E"/>
    <w:rsid w:val="004E5FCF"/>
    <w:rsid w:val="004E6E44"/>
    <w:rsid w:val="004E6F65"/>
    <w:rsid w:val="004E7054"/>
    <w:rsid w:val="004E7D34"/>
    <w:rsid w:val="004E7FFA"/>
    <w:rsid w:val="004F0332"/>
    <w:rsid w:val="004F1D80"/>
    <w:rsid w:val="004F1F33"/>
    <w:rsid w:val="004F218B"/>
    <w:rsid w:val="004F2473"/>
    <w:rsid w:val="004F3225"/>
    <w:rsid w:val="004F353E"/>
    <w:rsid w:val="004F36BC"/>
    <w:rsid w:val="004F396B"/>
    <w:rsid w:val="004F4144"/>
    <w:rsid w:val="004F4451"/>
    <w:rsid w:val="004F6E03"/>
    <w:rsid w:val="004F6FBD"/>
    <w:rsid w:val="004F77B3"/>
    <w:rsid w:val="00500095"/>
    <w:rsid w:val="005004AD"/>
    <w:rsid w:val="0050092C"/>
    <w:rsid w:val="00500B8A"/>
    <w:rsid w:val="00501B0B"/>
    <w:rsid w:val="00501EAF"/>
    <w:rsid w:val="005023F0"/>
    <w:rsid w:val="00503975"/>
    <w:rsid w:val="00503A0D"/>
    <w:rsid w:val="005041DB"/>
    <w:rsid w:val="0050456E"/>
    <w:rsid w:val="00504853"/>
    <w:rsid w:val="005051C8"/>
    <w:rsid w:val="005067D3"/>
    <w:rsid w:val="005069EF"/>
    <w:rsid w:val="00507301"/>
    <w:rsid w:val="0050785F"/>
    <w:rsid w:val="005079AA"/>
    <w:rsid w:val="00507C15"/>
    <w:rsid w:val="00507F6F"/>
    <w:rsid w:val="0051041F"/>
    <w:rsid w:val="00510AC6"/>
    <w:rsid w:val="00511226"/>
    <w:rsid w:val="00511399"/>
    <w:rsid w:val="00511E94"/>
    <w:rsid w:val="005120EF"/>
    <w:rsid w:val="005129F4"/>
    <w:rsid w:val="00512C82"/>
    <w:rsid w:val="00512F2C"/>
    <w:rsid w:val="00513016"/>
    <w:rsid w:val="005132F1"/>
    <w:rsid w:val="005133D3"/>
    <w:rsid w:val="00514222"/>
    <w:rsid w:val="00514D91"/>
    <w:rsid w:val="00514EA9"/>
    <w:rsid w:val="0051629C"/>
    <w:rsid w:val="00516431"/>
    <w:rsid w:val="005164A2"/>
    <w:rsid w:val="00517233"/>
    <w:rsid w:val="00517648"/>
    <w:rsid w:val="005177AA"/>
    <w:rsid w:val="00517BB9"/>
    <w:rsid w:val="00520C65"/>
    <w:rsid w:val="005214AB"/>
    <w:rsid w:val="005214CE"/>
    <w:rsid w:val="005217D4"/>
    <w:rsid w:val="00523139"/>
    <w:rsid w:val="00523E66"/>
    <w:rsid w:val="00524CBD"/>
    <w:rsid w:val="00524E8F"/>
    <w:rsid w:val="005262E3"/>
    <w:rsid w:val="00526454"/>
    <w:rsid w:val="00526B99"/>
    <w:rsid w:val="00527A6D"/>
    <w:rsid w:val="0053021B"/>
    <w:rsid w:val="005313A8"/>
    <w:rsid w:val="005316C2"/>
    <w:rsid w:val="00531BF9"/>
    <w:rsid w:val="005326A3"/>
    <w:rsid w:val="005327F4"/>
    <w:rsid w:val="0053292C"/>
    <w:rsid w:val="0053308E"/>
    <w:rsid w:val="00533949"/>
    <w:rsid w:val="00534187"/>
    <w:rsid w:val="005343AC"/>
    <w:rsid w:val="00534945"/>
    <w:rsid w:val="0053534B"/>
    <w:rsid w:val="00535443"/>
    <w:rsid w:val="00536253"/>
    <w:rsid w:val="005364DF"/>
    <w:rsid w:val="005366D2"/>
    <w:rsid w:val="00536925"/>
    <w:rsid w:val="00536952"/>
    <w:rsid w:val="00536DFD"/>
    <w:rsid w:val="005377D9"/>
    <w:rsid w:val="0054043E"/>
    <w:rsid w:val="005404B0"/>
    <w:rsid w:val="005409B2"/>
    <w:rsid w:val="00541622"/>
    <w:rsid w:val="005418BC"/>
    <w:rsid w:val="00541A59"/>
    <w:rsid w:val="00542063"/>
    <w:rsid w:val="005422A5"/>
    <w:rsid w:val="00542CDC"/>
    <w:rsid w:val="00543646"/>
    <w:rsid w:val="00543F02"/>
    <w:rsid w:val="00543F94"/>
    <w:rsid w:val="00544C2C"/>
    <w:rsid w:val="00544D6D"/>
    <w:rsid w:val="00545010"/>
    <w:rsid w:val="00545F6F"/>
    <w:rsid w:val="00546A93"/>
    <w:rsid w:val="00546B75"/>
    <w:rsid w:val="005474BC"/>
    <w:rsid w:val="00547893"/>
    <w:rsid w:val="00547E39"/>
    <w:rsid w:val="00547EA1"/>
    <w:rsid w:val="0055041D"/>
    <w:rsid w:val="00550DE9"/>
    <w:rsid w:val="00551089"/>
    <w:rsid w:val="005510CC"/>
    <w:rsid w:val="00551164"/>
    <w:rsid w:val="005516EA"/>
    <w:rsid w:val="005517A2"/>
    <w:rsid w:val="00551AF6"/>
    <w:rsid w:val="00552DED"/>
    <w:rsid w:val="0055334A"/>
    <w:rsid w:val="00553692"/>
    <w:rsid w:val="00553F84"/>
    <w:rsid w:val="005563B0"/>
    <w:rsid w:val="00556443"/>
    <w:rsid w:val="00556A3E"/>
    <w:rsid w:val="00557337"/>
    <w:rsid w:val="005575D9"/>
    <w:rsid w:val="00560564"/>
    <w:rsid w:val="00560594"/>
    <w:rsid w:val="00560D84"/>
    <w:rsid w:val="00560DE3"/>
    <w:rsid w:val="00561190"/>
    <w:rsid w:val="005612F7"/>
    <w:rsid w:val="005618E0"/>
    <w:rsid w:val="00562300"/>
    <w:rsid w:val="00562834"/>
    <w:rsid w:val="005629DF"/>
    <w:rsid w:val="00562D09"/>
    <w:rsid w:val="00563905"/>
    <w:rsid w:val="005641AF"/>
    <w:rsid w:val="00564AC4"/>
    <w:rsid w:val="00564C65"/>
    <w:rsid w:val="00565239"/>
    <w:rsid w:val="00565AD3"/>
    <w:rsid w:val="00565E47"/>
    <w:rsid w:val="00566786"/>
    <w:rsid w:val="0056680E"/>
    <w:rsid w:val="005669DA"/>
    <w:rsid w:val="00566F83"/>
    <w:rsid w:val="0056779F"/>
    <w:rsid w:val="00571232"/>
    <w:rsid w:val="005713B2"/>
    <w:rsid w:val="005715CE"/>
    <w:rsid w:val="00571CF4"/>
    <w:rsid w:val="00571D88"/>
    <w:rsid w:val="0057272D"/>
    <w:rsid w:val="00572A10"/>
    <w:rsid w:val="00573595"/>
    <w:rsid w:val="005745A5"/>
    <w:rsid w:val="00574795"/>
    <w:rsid w:val="00574AAF"/>
    <w:rsid w:val="00574EF5"/>
    <w:rsid w:val="005751FF"/>
    <w:rsid w:val="00575A50"/>
    <w:rsid w:val="00576222"/>
    <w:rsid w:val="0057651E"/>
    <w:rsid w:val="005767A7"/>
    <w:rsid w:val="005770C4"/>
    <w:rsid w:val="005774D8"/>
    <w:rsid w:val="00577C8F"/>
    <w:rsid w:val="00580311"/>
    <w:rsid w:val="0058106D"/>
    <w:rsid w:val="005811EB"/>
    <w:rsid w:val="005813DC"/>
    <w:rsid w:val="005816E6"/>
    <w:rsid w:val="00581A49"/>
    <w:rsid w:val="00582DD1"/>
    <w:rsid w:val="0058348C"/>
    <w:rsid w:val="00583A44"/>
    <w:rsid w:val="0058450F"/>
    <w:rsid w:val="00584A57"/>
    <w:rsid w:val="00584D59"/>
    <w:rsid w:val="00584D99"/>
    <w:rsid w:val="00585AB7"/>
    <w:rsid w:val="00586124"/>
    <w:rsid w:val="0058673C"/>
    <w:rsid w:val="00586821"/>
    <w:rsid w:val="00587621"/>
    <w:rsid w:val="005876B1"/>
    <w:rsid w:val="00587C20"/>
    <w:rsid w:val="00590C04"/>
    <w:rsid w:val="00591B7D"/>
    <w:rsid w:val="00592591"/>
    <w:rsid w:val="005928F7"/>
    <w:rsid w:val="00592FFD"/>
    <w:rsid w:val="00593189"/>
    <w:rsid w:val="0059385B"/>
    <w:rsid w:val="005940EA"/>
    <w:rsid w:val="00594AA6"/>
    <w:rsid w:val="00594FFD"/>
    <w:rsid w:val="0059551A"/>
    <w:rsid w:val="00595CAE"/>
    <w:rsid w:val="00596052"/>
    <w:rsid w:val="00596330"/>
    <w:rsid w:val="00596457"/>
    <w:rsid w:val="005967B7"/>
    <w:rsid w:val="00596BEF"/>
    <w:rsid w:val="005970CF"/>
    <w:rsid w:val="005974DE"/>
    <w:rsid w:val="005978DC"/>
    <w:rsid w:val="005A001E"/>
    <w:rsid w:val="005A00E2"/>
    <w:rsid w:val="005A050A"/>
    <w:rsid w:val="005A062F"/>
    <w:rsid w:val="005A0B82"/>
    <w:rsid w:val="005A1041"/>
    <w:rsid w:val="005A11E3"/>
    <w:rsid w:val="005A1F88"/>
    <w:rsid w:val="005A20B1"/>
    <w:rsid w:val="005A29D0"/>
    <w:rsid w:val="005A3012"/>
    <w:rsid w:val="005A34A0"/>
    <w:rsid w:val="005A3665"/>
    <w:rsid w:val="005A47E6"/>
    <w:rsid w:val="005A59CC"/>
    <w:rsid w:val="005A5C6F"/>
    <w:rsid w:val="005A637A"/>
    <w:rsid w:val="005A7050"/>
    <w:rsid w:val="005A72A2"/>
    <w:rsid w:val="005A78D7"/>
    <w:rsid w:val="005A791A"/>
    <w:rsid w:val="005B105E"/>
    <w:rsid w:val="005B11FB"/>
    <w:rsid w:val="005B1E8B"/>
    <w:rsid w:val="005B2A1B"/>
    <w:rsid w:val="005B4B73"/>
    <w:rsid w:val="005B4C47"/>
    <w:rsid w:val="005B5A0E"/>
    <w:rsid w:val="005B619F"/>
    <w:rsid w:val="005B61DC"/>
    <w:rsid w:val="005B6226"/>
    <w:rsid w:val="005B63BC"/>
    <w:rsid w:val="005B67C8"/>
    <w:rsid w:val="005B680C"/>
    <w:rsid w:val="005B7453"/>
    <w:rsid w:val="005B7AC1"/>
    <w:rsid w:val="005B7D9E"/>
    <w:rsid w:val="005C0284"/>
    <w:rsid w:val="005C0332"/>
    <w:rsid w:val="005C1386"/>
    <w:rsid w:val="005C218F"/>
    <w:rsid w:val="005C2FB3"/>
    <w:rsid w:val="005C307E"/>
    <w:rsid w:val="005C327B"/>
    <w:rsid w:val="005C34A8"/>
    <w:rsid w:val="005C3718"/>
    <w:rsid w:val="005C3885"/>
    <w:rsid w:val="005C41CB"/>
    <w:rsid w:val="005C441D"/>
    <w:rsid w:val="005C48D0"/>
    <w:rsid w:val="005C4A9E"/>
    <w:rsid w:val="005C596C"/>
    <w:rsid w:val="005C5D42"/>
    <w:rsid w:val="005C5FFC"/>
    <w:rsid w:val="005C65DD"/>
    <w:rsid w:val="005C679D"/>
    <w:rsid w:val="005C6D56"/>
    <w:rsid w:val="005C6EA8"/>
    <w:rsid w:val="005C730D"/>
    <w:rsid w:val="005D0291"/>
    <w:rsid w:val="005D09AA"/>
    <w:rsid w:val="005D0BAE"/>
    <w:rsid w:val="005D1709"/>
    <w:rsid w:val="005D1D95"/>
    <w:rsid w:val="005D240F"/>
    <w:rsid w:val="005D29CD"/>
    <w:rsid w:val="005D2CB6"/>
    <w:rsid w:val="005D2E45"/>
    <w:rsid w:val="005D2FB2"/>
    <w:rsid w:val="005D3208"/>
    <w:rsid w:val="005D33B8"/>
    <w:rsid w:val="005D4335"/>
    <w:rsid w:val="005D46D7"/>
    <w:rsid w:val="005D5325"/>
    <w:rsid w:val="005D5840"/>
    <w:rsid w:val="005D5A6D"/>
    <w:rsid w:val="005D5A81"/>
    <w:rsid w:val="005D6155"/>
    <w:rsid w:val="005D6499"/>
    <w:rsid w:val="005D6797"/>
    <w:rsid w:val="005D71A8"/>
    <w:rsid w:val="005D76C9"/>
    <w:rsid w:val="005D7F3B"/>
    <w:rsid w:val="005E0417"/>
    <w:rsid w:val="005E1BB4"/>
    <w:rsid w:val="005E2364"/>
    <w:rsid w:val="005E392C"/>
    <w:rsid w:val="005E3AF9"/>
    <w:rsid w:val="005E4F59"/>
    <w:rsid w:val="005E502A"/>
    <w:rsid w:val="005E5302"/>
    <w:rsid w:val="005E53DE"/>
    <w:rsid w:val="005E5B96"/>
    <w:rsid w:val="005E6A80"/>
    <w:rsid w:val="005E6B2F"/>
    <w:rsid w:val="005E6F42"/>
    <w:rsid w:val="005F0EA2"/>
    <w:rsid w:val="005F12D3"/>
    <w:rsid w:val="005F14D7"/>
    <w:rsid w:val="005F1AA6"/>
    <w:rsid w:val="005F1ECB"/>
    <w:rsid w:val="005F3586"/>
    <w:rsid w:val="005F37B0"/>
    <w:rsid w:val="005F46FB"/>
    <w:rsid w:val="005F483C"/>
    <w:rsid w:val="005F6062"/>
    <w:rsid w:val="005F6239"/>
    <w:rsid w:val="005F663E"/>
    <w:rsid w:val="005F6662"/>
    <w:rsid w:val="005F73E2"/>
    <w:rsid w:val="005F77A7"/>
    <w:rsid w:val="005F793A"/>
    <w:rsid w:val="00600C0F"/>
    <w:rsid w:val="006010BF"/>
    <w:rsid w:val="006016BD"/>
    <w:rsid w:val="006019BC"/>
    <w:rsid w:val="00602309"/>
    <w:rsid w:val="0060377F"/>
    <w:rsid w:val="006040C6"/>
    <w:rsid w:val="00604404"/>
    <w:rsid w:val="006044D2"/>
    <w:rsid w:val="006049EB"/>
    <w:rsid w:val="00605307"/>
    <w:rsid w:val="006054A5"/>
    <w:rsid w:val="00605F61"/>
    <w:rsid w:val="00606006"/>
    <w:rsid w:val="0060683E"/>
    <w:rsid w:val="00607414"/>
    <w:rsid w:val="006079E7"/>
    <w:rsid w:val="00607A0D"/>
    <w:rsid w:val="00607B14"/>
    <w:rsid w:val="00607D98"/>
    <w:rsid w:val="0061010D"/>
    <w:rsid w:val="00610909"/>
    <w:rsid w:val="00610A8C"/>
    <w:rsid w:val="00610AF3"/>
    <w:rsid w:val="00611372"/>
    <w:rsid w:val="00611AE8"/>
    <w:rsid w:val="00611FEE"/>
    <w:rsid w:val="00612867"/>
    <w:rsid w:val="0061288D"/>
    <w:rsid w:val="00612932"/>
    <w:rsid w:val="00612E1F"/>
    <w:rsid w:val="006135C1"/>
    <w:rsid w:val="00613DB0"/>
    <w:rsid w:val="006143B5"/>
    <w:rsid w:val="0061440C"/>
    <w:rsid w:val="00614700"/>
    <w:rsid w:val="0061497F"/>
    <w:rsid w:val="00614F55"/>
    <w:rsid w:val="0061612B"/>
    <w:rsid w:val="0061629B"/>
    <w:rsid w:val="0061673A"/>
    <w:rsid w:val="00616758"/>
    <w:rsid w:val="00616855"/>
    <w:rsid w:val="00616ACC"/>
    <w:rsid w:val="00620434"/>
    <w:rsid w:val="0062054C"/>
    <w:rsid w:val="00622B48"/>
    <w:rsid w:val="006231D6"/>
    <w:rsid w:val="00623FA8"/>
    <w:rsid w:val="00624C5F"/>
    <w:rsid w:val="0062535B"/>
    <w:rsid w:val="006253EC"/>
    <w:rsid w:val="00625774"/>
    <w:rsid w:val="00626387"/>
    <w:rsid w:val="00626B8B"/>
    <w:rsid w:val="006301FF"/>
    <w:rsid w:val="00630FB8"/>
    <w:rsid w:val="00631290"/>
    <w:rsid w:val="0063135F"/>
    <w:rsid w:val="006319AA"/>
    <w:rsid w:val="00632364"/>
    <w:rsid w:val="00632C7E"/>
    <w:rsid w:val="00632EB5"/>
    <w:rsid w:val="00633469"/>
    <w:rsid w:val="006336FC"/>
    <w:rsid w:val="00633DFB"/>
    <w:rsid w:val="00633E05"/>
    <w:rsid w:val="00634217"/>
    <w:rsid w:val="006343A6"/>
    <w:rsid w:val="00634DDF"/>
    <w:rsid w:val="006354FA"/>
    <w:rsid w:val="006359C0"/>
    <w:rsid w:val="00635F21"/>
    <w:rsid w:val="00636D0D"/>
    <w:rsid w:val="00636FC6"/>
    <w:rsid w:val="0063745F"/>
    <w:rsid w:val="006375CF"/>
    <w:rsid w:val="0064108E"/>
    <w:rsid w:val="00641FBE"/>
    <w:rsid w:val="0064235A"/>
    <w:rsid w:val="00642586"/>
    <w:rsid w:val="00642631"/>
    <w:rsid w:val="00642F1E"/>
    <w:rsid w:val="00642F54"/>
    <w:rsid w:val="0064319F"/>
    <w:rsid w:val="006435EC"/>
    <w:rsid w:val="00643ACC"/>
    <w:rsid w:val="00644418"/>
    <w:rsid w:val="006447E0"/>
    <w:rsid w:val="00644B68"/>
    <w:rsid w:val="00645874"/>
    <w:rsid w:val="00645FB3"/>
    <w:rsid w:val="006462E7"/>
    <w:rsid w:val="00646DE5"/>
    <w:rsid w:val="00647045"/>
    <w:rsid w:val="00650CB1"/>
    <w:rsid w:val="00650E41"/>
    <w:rsid w:val="00651AAE"/>
    <w:rsid w:val="00651E7A"/>
    <w:rsid w:val="00651EF1"/>
    <w:rsid w:val="00652321"/>
    <w:rsid w:val="00652544"/>
    <w:rsid w:val="00652ADC"/>
    <w:rsid w:val="0065304C"/>
    <w:rsid w:val="00653212"/>
    <w:rsid w:val="00653A9F"/>
    <w:rsid w:val="00653AFF"/>
    <w:rsid w:val="00653F84"/>
    <w:rsid w:val="006548ED"/>
    <w:rsid w:val="00654C1A"/>
    <w:rsid w:val="00655CAE"/>
    <w:rsid w:val="006567FB"/>
    <w:rsid w:val="00656A79"/>
    <w:rsid w:val="00656F76"/>
    <w:rsid w:val="0065778B"/>
    <w:rsid w:val="00660EE1"/>
    <w:rsid w:val="0066116E"/>
    <w:rsid w:val="00661B3F"/>
    <w:rsid w:val="00662DED"/>
    <w:rsid w:val="00662ED6"/>
    <w:rsid w:val="00663846"/>
    <w:rsid w:val="00664ED3"/>
    <w:rsid w:val="006652CA"/>
    <w:rsid w:val="00665B32"/>
    <w:rsid w:val="00666892"/>
    <w:rsid w:val="00666C09"/>
    <w:rsid w:val="006670C3"/>
    <w:rsid w:val="00667E68"/>
    <w:rsid w:val="006708AB"/>
    <w:rsid w:val="00670970"/>
    <w:rsid w:val="00670CC8"/>
    <w:rsid w:val="00670FA2"/>
    <w:rsid w:val="00671710"/>
    <w:rsid w:val="0067171E"/>
    <w:rsid w:val="006738E5"/>
    <w:rsid w:val="00674BBD"/>
    <w:rsid w:val="00675847"/>
    <w:rsid w:val="006758A7"/>
    <w:rsid w:val="00676169"/>
    <w:rsid w:val="00676278"/>
    <w:rsid w:val="00676AD9"/>
    <w:rsid w:val="00676AF2"/>
    <w:rsid w:val="00677287"/>
    <w:rsid w:val="0067751D"/>
    <w:rsid w:val="0067752F"/>
    <w:rsid w:val="00677872"/>
    <w:rsid w:val="00677BD4"/>
    <w:rsid w:val="00677C0B"/>
    <w:rsid w:val="00677D26"/>
    <w:rsid w:val="00680745"/>
    <w:rsid w:val="00680E6F"/>
    <w:rsid w:val="0068296B"/>
    <w:rsid w:val="006829B7"/>
    <w:rsid w:val="00683299"/>
    <w:rsid w:val="006837DB"/>
    <w:rsid w:val="00683D8C"/>
    <w:rsid w:val="00683E25"/>
    <w:rsid w:val="006850B0"/>
    <w:rsid w:val="00685CA5"/>
    <w:rsid w:val="0068619A"/>
    <w:rsid w:val="006861A5"/>
    <w:rsid w:val="00686EE8"/>
    <w:rsid w:val="006873BA"/>
    <w:rsid w:val="006875A4"/>
    <w:rsid w:val="00687945"/>
    <w:rsid w:val="00687C20"/>
    <w:rsid w:val="00690226"/>
    <w:rsid w:val="006906CD"/>
    <w:rsid w:val="006909C4"/>
    <w:rsid w:val="0069102C"/>
    <w:rsid w:val="0069215C"/>
    <w:rsid w:val="00692D67"/>
    <w:rsid w:val="00692FF2"/>
    <w:rsid w:val="0069342A"/>
    <w:rsid w:val="00693800"/>
    <w:rsid w:val="00693CAF"/>
    <w:rsid w:val="00693D14"/>
    <w:rsid w:val="00693E21"/>
    <w:rsid w:val="00693FC5"/>
    <w:rsid w:val="006951BD"/>
    <w:rsid w:val="00695593"/>
    <w:rsid w:val="006960D9"/>
    <w:rsid w:val="00696AD6"/>
    <w:rsid w:val="006A0B61"/>
    <w:rsid w:val="006A0C6C"/>
    <w:rsid w:val="006A1987"/>
    <w:rsid w:val="006A19A3"/>
    <w:rsid w:val="006A1A42"/>
    <w:rsid w:val="006A283F"/>
    <w:rsid w:val="006A3309"/>
    <w:rsid w:val="006A386F"/>
    <w:rsid w:val="006A3E6B"/>
    <w:rsid w:val="006A45B2"/>
    <w:rsid w:val="006A4853"/>
    <w:rsid w:val="006A6290"/>
    <w:rsid w:val="006A6427"/>
    <w:rsid w:val="006B04B1"/>
    <w:rsid w:val="006B0B0A"/>
    <w:rsid w:val="006B0FAB"/>
    <w:rsid w:val="006B0FF9"/>
    <w:rsid w:val="006B166B"/>
    <w:rsid w:val="006B1903"/>
    <w:rsid w:val="006B2463"/>
    <w:rsid w:val="006B2B5A"/>
    <w:rsid w:val="006B3059"/>
    <w:rsid w:val="006B31E5"/>
    <w:rsid w:val="006B35CB"/>
    <w:rsid w:val="006B3EFF"/>
    <w:rsid w:val="006B41B8"/>
    <w:rsid w:val="006B44F3"/>
    <w:rsid w:val="006B4BA0"/>
    <w:rsid w:val="006B5219"/>
    <w:rsid w:val="006B5367"/>
    <w:rsid w:val="006B5980"/>
    <w:rsid w:val="006B740C"/>
    <w:rsid w:val="006B7BD0"/>
    <w:rsid w:val="006C09F5"/>
    <w:rsid w:val="006C0EE2"/>
    <w:rsid w:val="006C0FD5"/>
    <w:rsid w:val="006C1EE1"/>
    <w:rsid w:val="006C22DB"/>
    <w:rsid w:val="006C28CD"/>
    <w:rsid w:val="006C2C41"/>
    <w:rsid w:val="006C2DB1"/>
    <w:rsid w:val="006C3071"/>
    <w:rsid w:val="006C37A4"/>
    <w:rsid w:val="006C3CE3"/>
    <w:rsid w:val="006C41C5"/>
    <w:rsid w:val="006C42A5"/>
    <w:rsid w:val="006C4884"/>
    <w:rsid w:val="006C4BB1"/>
    <w:rsid w:val="006C5555"/>
    <w:rsid w:val="006C55A9"/>
    <w:rsid w:val="006C571F"/>
    <w:rsid w:val="006C57BD"/>
    <w:rsid w:val="006C5B82"/>
    <w:rsid w:val="006C5C6D"/>
    <w:rsid w:val="006C60A0"/>
    <w:rsid w:val="006C67E8"/>
    <w:rsid w:val="006C6D85"/>
    <w:rsid w:val="006C6F0F"/>
    <w:rsid w:val="006C6F82"/>
    <w:rsid w:val="006C78AD"/>
    <w:rsid w:val="006C79CD"/>
    <w:rsid w:val="006D0167"/>
    <w:rsid w:val="006D0596"/>
    <w:rsid w:val="006D12CB"/>
    <w:rsid w:val="006D1738"/>
    <w:rsid w:val="006D2728"/>
    <w:rsid w:val="006D2C21"/>
    <w:rsid w:val="006D2DA8"/>
    <w:rsid w:val="006D2F52"/>
    <w:rsid w:val="006D3112"/>
    <w:rsid w:val="006D318C"/>
    <w:rsid w:val="006D324A"/>
    <w:rsid w:val="006D3C0C"/>
    <w:rsid w:val="006D3DE3"/>
    <w:rsid w:val="006D42AE"/>
    <w:rsid w:val="006D42E4"/>
    <w:rsid w:val="006D460D"/>
    <w:rsid w:val="006D48FD"/>
    <w:rsid w:val="006D4C8E"/>
    <w:rsid w:val="006D632D"/>
    <w:rsid w:val="006D6583"/>
    <w:rsid w:val="006D6AD7"/>
    <w:rsid w:val="006D71FC"/>
    <w:rsid w:val="006D74E2"/>
    <w:rsid w:val="006D7B9D"/>
    <w:rsid w:val="006E284C"/>
    <w:rsid w:val="006E2FD4"/>
    <w:rsid w:val="006E306F"/>
    <w:rsid w:val="006E32F9"/>
    <w:rsid w:val="006E336F"/>
    <w:rsid w:val="006E36CD"/>
    <w:rsid w:val="006E3B57"/>
    <w:rsid w:val="006E6172"/>
    <w:rsid w:val="006E77C1"/>
    <w:rsid w:val="006E78C1"/>
    <w:rsid w:val="006F069F"/>
    <w:rsid w:val="006F0882"/>
    <w:rsid w:val="006F089B"/>
    <w:rsid w:val="006F0BFC"/>
    <w:rsid w:val="006F1D06"/>
    <w:rsid w:val="006F2860"/>
    <w:rsid w:val="006F2910"/>
    <w:rsid w:val="006F2E72"/>
    <w:rsid w:val="006F2EF1"/>
    <w:rsid w:val="006F3A3A"/>
    <w:rsid w:val="006F3C75"/>
    <w:rsid w:val="006F3C7A"/>
    <w:rsid w:val="006F4059"/>
    <w:rsid w:val="006F412C"/>
    <w:rsid w:val="006F4348"/>
    <w:rsid w:val="006F4BC1"/>
    <w:rsid w:val="006F51A1"/>
    <w:rsid w:val="006F5E0A"/>
    <w:rsid w:val="006F5F9A"/>
    <w:rsid w:val="006F706E"/>
    <w:rsid w:val="006F7BDE"/>
    <w:rsid w:val="006F7E04"/>
    <w:rsid w:val="00700E22"/>
    <w:rsid w:val="00701133"/>
    <w:rsid w:val="007012BF"/>
    <w:rsid w:val="0070171B"/>
    <w:rsid w:val="007020D4"/>
    <w:rsid w:val="007039FF"/>
    <w:rsid w:val="007044CE"/>
    <w:rsid w:val="007046A9"/>
    <w:rsid w:val="00704AF7"/>
    <w:rsid w:val="007054DE"/>
    <w:rsid w:val="00705A67"/>
    <w:rsid w:val="00706708"/>
    <w:rsid w:val="00706C5B"/>
    <w:rsid w:val="00707B04"/>
    <w:rsid w:val="00710496"/>
    <w:rsid w:val="0071060E"/>
    <w:rsid w:val="0071139D"/>
    <w:rsid w:val="007113C6"/>
    <w:rsid w:val="00711E6B"/>
    <w:rsid w:val="007122DD"/>
    <w:rsid w:val="00712808"/>
    <w:rsid w:val="0071286D"/>
    <w:rsid w:val="00712ED2"/>
    <w:rsid w:val="0071368E"/>
    <w:rsid w:val="00714314"/>
    <w:rsid w:val="007147BB"/>
    <w:rsid w:val="00715C86"/>
    <w:rsid w:val="00715E83"/>
    <w:rsid w:val="00716B0D"/>
    <w:rsid w:val="00716CEE"/>
    <w:rsid w:val="00717A42"/>
    <w:rsid w:val="00720044"/>
    <w:rsid w:val="00720367"/>
    <w:rsid w:val="007205CD"/>
    <w:rsid w:val="0072064D"/>
    <w:rsid w:val="00721433"/>
    <w:rsid w:val="00722732"/>
    <w:rsid w:val="007227B2"/>
    <w:rsid w:val="00723036"/>
    <w:rsid w:val="00723166"/>
    <w:rsid w:val="007231CC"/>
    <w:rsid w:val="00723445"/>
    <w:rsid w:val="007238AA"/>
    <w:rsid w:val="00723F6D"/>
    <w:rsid w:val="00723FE4"/>
    <w:rsid w:val="007245EA"/>
    <w:rsid w:val="00724C21"/>
    <w:rsid w:val="00724E87"/>
    <w:rsid w:val="00725312"/>
    <w:rsid w:val="007266CE"/>
    <w:rsid w:val="007278CD"/>
    <w:rsid w:val="00727A6D"/>
    <w:rsid w:val="00730A7C"/>
    <w:rsid w:val="00730D21"/>
    <w:rsid w:val="00730F03"/>
    <w:rsid w:val="00730FE3"/>
    <w:rsid w:val="00731A3C"/>
    <w:rsid w:val="00731A55"/>
    <w:rsid w:val="00731B1C"/>
    <w:rsid w:val="00732127"/>
    <w:rsid w:val="00732436"/>
    <w:rsid w:val="007326F2"/>
    <w:rsid w:val="007329E4"/>
    <w:rsid w:val="00732AC5"/>
    <w:rsid w:val="00732B07"/>
    <w:rsid w:val="00733084"/>
    <w:rsid w:val="00733115"/>
    <w:rsid w:val="007334C2"/>
    <w:rsid w:val="00734330"/>
    <w:rsid w:val="007347AA"/>
    <w:rsid w:val="00734B58"/>
    <w:rsid w:val="00734B98"/>
    <w:rsid w:val="00735132"/>
    <w:rsid w:val="00735CAF"/>
    <w:rsid w:val="007363A8"/>
    <w:rsid w:val="007369AC"/>
    <w:rsid w:val="00736D60"/>
    <w:rsid w:val="0073720E"/>
    <w:rsid w:val="0073743C"/>
    <w:rsid w:val="0074017C"/>
    <w:rsid w:val="00740D5E"/>
    <w:rsid w:val="00740F36"/>
    <w:rsid w:val="007412CA"/>
    <w:rsid w:val="007415EC"/>
    <w:rsid w:val="007425EE"/>
    <w:rsid w:val="00742CC0"/>
    <w:rsid w:val="007430BD"/>
    <w:rsid w:val="0074321B"/>
    <w:rsid w:val="0074382B"/>
    <w:rsid w:val="007439F6"/>
    <w:rsid w:val="00743B63"/>
    <w:rsid w:val="00743C41"/>
    <w:rsid w:val="007440AC"/>
    <w:rsid w:val="00744C2A"/>
    <w:rsid w:val="00744CC8"/>
    <w:rsid w:val="00744D1B"/>
    <w:rsid w:val="00744D9D"/>
    <w:rsid w:val="00745300"/>
    <w:rsid w:val="0074538C"/>
    <w:rsid w:val="00745523"/>
    <w:rsid w:val="00745A27"/>
    <w:rsid w:val="00745E8E"/>
    <w:rsid w:val="007464ED"/>
    <w:rsid w:val="007467C3"/>
    <w:rsid w:val="00747439"/>
    <w:rsid w:val="0074758D"/>
    <w:rsid w:val="007477FD"/>
    <w:rsid w:val="00747B42"/>
    <w:rsid w:val="00750670"/>
    <w:rsid w:val="00750831"/>
    <w:rsid w:val="00750EEA"/>
    <w:rsid w:val="00751065"/>
    <w:rsid w:val="007516E9"/>
    <w:rsid w:val="00752607"/>
    <w:rsid w:val="007529C7"/>
    <w:rsid w:val="00752E9B"/>
    <w:rsid w:val="007537C5"/>
    <w:rsid w:val="00753A02"/>
    <w:rsid w:val="00753AFA"/>
    <w:rsid w:val="00753C0E"/>
    <w:rsid w:val="00754964"/>
    <w:rsid w:val="00754E07"/>
    <w:rsid w:val="0075521E"/>
    <w:rsid w:val="00755382"/>
    <w:rsid w:val="00755878"/>
    <w:rsid w:val="00755E5F"/>
    <w:rsid w:val="007563B1"/>
    <w:rsid w:val="00756CA0"/>
    <w:rsid w:val="00756E60"/>
    <w:rsid w:val="00760451"/>
    <w:rsid w:val="007604F1"/>
    <w:rsid w:val="0076070F"/>
    <w:rsid w:val="007614B2"/>
    <w:rsid w:val="0076171C"/>
    <w:rsid w:val="00762502"/>
    <w:rsid w:val="00762B2C"/>
    <w:rsid w:val="00762B7D"/>
    <w:rsid w:val="00763348"/>
    <w:rsid w:val="00763702"/>
    <w:rsid w:val="007637CE"/>
    <w:rsid w:val="007643CC"/>
    <w:rsid w:val="007646A4"/>
    <w:rsid w:val="007659BD"/>
    <w:rsid w:val="00765DF7"/>
    <w:rsid w:val="00765FF1"/>
    <w:rsid w:val="007660BE"/>
    <w:rsid w:val="007665D9"/>
    <w:rsid w:val="00766D46"/>
    <w:rsid w:val="00766EFE"/>
    <w:rsid w:val="007704F9"/>
    <w:rsid w:val="007711DA"/>
    <w:rsid w:val="00771BE6"/>
    <w:rsid w:val="007721F6"/>
    <w:rsid w:val="007722D9"/>
    <w:rsid w:val="007728C2"/>
    <w:rsid w:val="0077338B"/>
    <w:rsid w:val="007735D5"/>
    <w:rsid w:val="0077376D"/>
    <w:rsid w:val="0077377A"/>
    <w:rsid w:val="007748C0"/>
    <w:rsid w:val="0077503A"/>
    <w:rsid w:val="00776220"/>
    <w:rsid w:val="007774DC"/>
    <w:rsid w:val="007777EC"/>
    <w:rsid w:val="00777921"/>
    <w:rsid w:val="00777D2B"/>
    <w:rsid w:val="00777F12"/>
    <w:rsid w:val="007812DC"/>
    <w:rsid w:val="0078283B"/>
    <w:rsid w:val="00783913"/>
    <w:rsid w:val="00783C18"/>
    <w:rsid w:val="007853FC"/>
    <w:rsid w:val="00786091"/>
    <w:rsid w:val="0078620F"/>
    <w:rsid w:val="0078645C"/>
    <w:rsid w:val="0078687B"/>
    <w:rsid w:val="00786A95"/>
    <w:rsid w:val="007873A7"/>
    <w:rsid w:val="00787583"/>
    <w:rsid w:val="00790E8F"/>
    <w:rsid w:val="00792228"/>
    <w:rsid w:val="00792424"/>
    <w:rsid w:val="00792A46"/>
    <w:rsid w:val="00793033"/>
    <w:rsid w:val="00793673"/>
    <w:rsid w:val="00793A28"/>
    <w:rsid w:val="0079408D"/>
    <w:rsid w:val="007947C7"/>
    <w:rsid w:val="00794E2E"/>
    <w:rsid w:val="00795036"/>
    <w:rsid w:val="00795D0D"/>
    <w:rsid w:val="007965F2"/>
    <w:rsid w:val="007972F5"/>
    <w:rsid w:val="00797409"/>
    <w:rsid w:val="007974C5"/>
    <w:rsid w:val="00797AD6"/>
    <w:rsid w:val="00797EEB"/>
    <w:rsid w:val="007A02D4"/>
    <w:rsid w:val="007A0D5C"/>
    <w:rsid w:val="007A107D"/>
    <w:rsid w:val="007A1A42"/>
    <w:rsid w:val="007A1AA5"/>
    <w:rsid w:val="007A3280"/>
    <w:rsid w:val="007A343C"/>
    <w:rsid w:val="007A348D"/>
    <w:rsid w:val="007A4202"/>
    <w:rsid w:val="007A46A3"/>
    <w:rsid w:val="007A4B0A"/>
    <w:rsid w:val="007A4EAC"/>
    <w:rsid w:val="007A53EB"/>
    <w:rsid w:val="007A5785"/>
    <w:rsid w:val="007A5C1F"/>
    <w:rsid w:val="007A5C83"/>
    <w:rsid w:val="007A5EEC"/>
    <w:rsid w:val="007A63A6"/>
    <w:rsid w:val="007A65F0"/>
    <w:rsid w:val="007A6E02"/>
    <w:rsid w:val="007A73B6"/>
    <w:rsid w:val="007A7916"/>
    <w:rsid w:val="007B0A66"/>
    <w:rsid w:val="007B0AD2"/>
    <w:rsid w:val="007B0C2E"/>
    <w:rsid w:val="007B1781"/>
    <w:rsid w:val="007B33D3"/>
    <w:rsid w:val="007B36FD"/>
    <w:rsid w:val="007B375F"/>
    <w:rsid w:val="007B3BC8"/>
    <w:rsid w:val="007B3CC2"/>
    <w:rsid w:val="007B46CD"/>
    <w:rsid w:val="007B4CE8"/>
    <w:rsid w:val="007B538B"/>
    <w:rsid w:val="007B5AA0"/>
    <w:rsid w:val="007B5B06"/>
    <w:rsid w:val="007B6130"/>
    <w:rsid w:val="007B62B2"/>
    <w:rsid w:val="007B657E"/>
    <w:rsid w:val="007B67FA"/>
    <w:rsid w:val="007B6953"/>
    <w:rsid w:val="007B7631"/>
    <w:rsid w:val="007B7755"/>
    <w:rsid w:val="007B7F1F"/>
    <w:rsid w:val="007B7F23"/>
    <w:rsid w:val="007C1040"/>
    <w:rsid w:val="007C151E"/>
    <w:rsid w:val="007C1F4D"/>
    <w:rsid w:val="007C220C"/>
    <w:rsid w:val="007C2254"/>
    <w:rsid w:val="007C278E"/>
    <w:rsid w:val="007C2B34"/>
    <w:rsid w:val="007C2C8F"/>
    <w:rsid w:val="007C2E0C"/>
    <w:rsid w:val="007C2FE6"/>
    <w:rsid w:val="007C3B14"/>
    <w:rsid w:val="007C5039"/>
    <w:rsid w:val="007C6479"/>
    <w:rsid w:val="007C648A"/>
    <w:rsid w:val="007D0552"/>
    <w:rsid w:val="007D0A12"/>
    <w:rsid w:val="007D0E53"/>
    <w:rsid w:val="007D1684"/>
    <w:rsid w:val="007D180A"/>
    <w:rsid w:val="007D1B2D"/>
    <w:rsid w:val="007D1D63"/>
    <w:rsid w:val="007D2398"/>
    <w:rsid w:val="007D23A4"/>
    <w:rsid w:val="007D28B1"/>
    <w:rsid w:val="007D2DDE"/>
    <w:rsid w:val="007D31A7"/>
    <w:rsid w:val="007D4170"/>
    <w:rsid w:val="007D457C"/>
    <w:rsid w:val="007D4884"/>
    <w:rsid w:val="007D4BB3"/>
    <w:rsid w:val="007D5CEF"/>
    <w:rsid w:val="007D6B42"/>
    <w:rsid w:val="007D6F93"/>
    <w:rsid w:val="007D7A18"/>
    <w:rsid w:val="007E00DE"/>
    <w:rsid w:val="007E06BB"/>
    <w:rsid w:val="007E075E"/>
    <w:rsid w:val="007E127A"/>
    <w:rsid w:val="007E17DF"/>
    <w:rsid w:val="007E24ED"/>
    <w:rsid w:val="007E2547"/>
    <w:rsid w:val="007E27BE"/>
    <w:rsid w:val="007E27F6"/>
    <w:rsid w:val="007E2B07"/>
    <w:rsid w:val="007E3E5B"/>
    <w:rsid w:val="007E3FA5"/>
    <w:rsid w:val="007E4115"/>
    <w:rsid w:val="007E481C"/>
    <w:rsid w:val="007E52B7"/>
    <w:rsid w:val="007E573B"/>
    <w:rsid w:val="007E7665"/>
    <w:rsid w:val="007E7893"/>
    <w:rsid w:val="007E7AB8"/>
    <w:rsid w:val="007E7EA6"/>
    <w:rsid w:val="007F0110"/>
    <w:rsid w:val="007F029D"/>
    <w:rsid w:val="007F0CF1"/>
    <w:rsid w:val="007F1E14"/>
    <w:rsid w:val="007F2619"/>
    <w:rsid w:val="007F277A"/>
    <w:rsid w:val="007F282B"/>
    <w:rsid w:val="007F4503"/>
    <w:rsid w:val="007F4BFF"/>
    <w:rsid w:val="007F5957"/>
    <w:rsid w:val="007F6158"/>
    <w:rsid w:val="007F7635"/>
    <w:rsid w:val="007F7C45"/>
    <w:rsid w:val="00801953"/>
    <w:rsid w:val="00801DC5"/>
    <w:rsid w:val="00801E6C"/>
    <w:rsid w:val="0080223F"/>
    <w:rsid w:val="0080246E"/>
    <w:rsid w:val="00803012"/>
    <w:rsid w:val="00803255"/>
    <w:rsid w:val="00803F0D"/>
    <w:rsid w:val="008041C4"/>
    <w:rsid w:val="008046F2"/>
    <w:rsid w:val="00804A6E"/>
    <w:rsid w:val="008052C2"/>
    <w:rsid w:val="008053B9"/>
    <w:rsid w:val="00805C79"/>
    <w:rsid w:val="00806980"/>
    <w:rsid w:val="008070B5"/>
    <w:rsid w:val="00807209"/>
    <w:rsid w:val="0080774C"/>
    <w:rsid w:val="008078E4"/>
    <w:rsid w:val="0081012E"/>
    <w:rsid w:val="0081111A"/>
    <w:rsid w:val="008112CC"/>
    <w:rsid w:val="00811D17"/>
    <w:rsid w:val="008127AB"/>
    <w:rsid w:val="00812AC8"/>
    <w:rsid w:val="00812B9C"/>
    <w:rsid w:val="00813B27"/>
    <w:rsid w:val="008144E6"/>
    <w:rsid w:val="008145E5"/>
    <w:rsid w:val="00814770"/>
    <w:rsid w:val="008151D1"/>
    <w:rsid w:val="008158E6"/>
    <w:rsid w:val="00815D93"/>
    <w:rsid w:val="0081601E"/>
    <w:rsid w:val="00816525"/>
    <w:rsid w:val="008173F3"/>
    <w:rsid w:val="00817532"/>
    <w:rsid w:val="00817750"/>
    <w:rsid w:val="00817D6A"/>
    <w:rsid w:val="00817F3D"/>
    <w:rsid w:val="008200B0"/>
    <w:rsid w:val="00820126"/>
    <w:rsid w:val="008207E2"/>
    <w:rsid w:val="0082185E"/>
    <w:rsid w:val="008219EB"/>
    <w:rsid w:val="00821B2F"/>
    <w:rsid w:val="00822DF7"/>
    <w:rsid w:val="0082310C"/>
    <w:rsid w:val="00824395"/>
    <w:rsid w:val="00824BE5"/>
    <w:rsid w:val="00824EF9"/>
    <w:rsid w:val="00824FF3"/>
    <w:rsid w:val="008254D4"/>
    <w:rsid w:val="00825735"/>
    <w:rsid w:val="0082582D"/>
    <w:rsid w:val="00826085"/>
    <w:rsid w:val="00826B1A"/>
    <w:rsid w:val="00827BFD"/>
    <w:rsid w:val="00827EAD"/>
    <w:rsid w:val="008306D2"/>
    <w:rsid w:val="00830EA3"/>
    <w:rsid w:val="008310C7"/>
    <w:rsid w:val="00832081"/>
    <w:rsid w:val="008325E4"/>
    <w:rsid w:val="0083350C"/>
    <w:rsid w:val="00833E8B"/>
    <w:rsid w:val="00834758"/>
    <w:rsid w:val="008354B1"/>
    <w:rsid w:val="008357BE"/>
    <w:rsid w:val="00835F38"/>
    <w:rsid w:val="00835FD8"/>
    <w:rsid w:val="00836D52"/>
    <w:rsid w:val="00837C2E"/>
    <w:rsid w:val="00837EC1"/>
    <w:rsid w:val="00837FD9"/>
    <w:rsid w:val="00840D44"/>
    <w:rsid w:val="00841223"/>
    <w:rsid w:val="00841386"/>
    <w:rsid w:val="008413A0"/>
    <w:rsid w:val="008417F1"/>
    <w:rsid w:val="00841D3C"/>
    <w:rsid w:val="00842103"/>
    <w:rsid w:val="008424B7"/>
    <w:rsid w:val="00843241"/>
    <w:rsid w:val="008435AA"/>
    <w:rsid w:val="008435AC"/>
    <w:rsid w:val="00843788"/>
    <w:rsid w:val="00845725"/>
    <w:rsid w:val="008457C4"/>
    <w:rsid w:val="00845904"/>
    <w:rsid w:val="008459D4"/>
    <w:rsid w:val="00845A43"/>
    <w:rsid w:val="00846416"/>
    <w:rsid w:val="0084652D"/>
    <w:rsid w:val="00846552"/>
    <w:rsid w:val="00846C74"/>
    <w:rsid w:val="00846DA8"/>
    <w:rsid w:val="00846E4F"/>
    <w:rsid w:val="00846FA5"/>
    <w:rsid w:val="00847866"/>
    <w:rsid w:val="00847A42"/>
    <w:rsid w:val="00851BB9"/>
    <w:rsid w:val="00851BFF"/>
    <w:rsid w:val="00852545"/>
    <w:rsid w:val="00852A5A"/>
    <w:rsid w:val="00853691"/>
    <w:rsid w:val="008539FB"/>
    <w:rsid w:val="00853B15"/>
    <w:rsid w:val="00853B70"/>
    <w:rsid w:val="00853D2A"/>
    <w:rsid w:val="00855A64"/>
    <w:rsid w:val="00857329"/>
    <w:rsid w:val="00857893"/>
    <w:rsid w:val="00857D1F"/>
    <w:rsid w:val="00857DA9"/>
    <w:rsid w:val="00857F4C"/>
    <w:rsid w:val="00860D3E"/>
    <w:rsid w:val="00860F89"/>
    <w:rsid w:val="00861201"/>
    <w:rsid w:val="0086135F"/>
    <w:rsid w:val="008619D3"/>
    <w:rsid w:val="00861DD4"/>
    <w:rsid w:val="00861F4F"/>
    <w:rsid w:val="00862793"/>
    <w:rsid w:val="008640F3"/>
    <w:rsid w:val="00864338"/>
    <w:rsid w:val="0086510C"/>
    <w:rsid w:val="0086644E"/>
    <w:rsid w:val="008668DF"/>
    <w:rsid w:val="00866D0E"/>
    <w:rsid w:val="00870135"/>
    <w:rsid w:val="00870495"/>
    <w:rsid w:val="008708BC"/>
    <w:rsid w:val="00870D59"/>
    <w:rsid w:val="00870DF8"/>
    <w:rsid w:val="008711BC"/>
    <w:rsid w:val="00871380"/>
    <w:rsid w:val="008718D9"/>
    <w:rsid w:val="00872768"/>
    <w:rsid w:val="008728CF"/>
    <w:rsid w:val="00872D6C"/>
    <w:rsid w:val="00873C0C"/>
    <w:rsid w:val="00873E0A"/>
    <w:rsid w:val="00874335"/>
    <w:rsid w:val="00874795"/>
    <w:rsid w:val="00875AA6"/>
    <w:rsid w:val="00875F65"/>
    <w:rsid w:val="0087643C"/>
    <w:rsid w:val="00876914"/>
    <w:rsid w:val="0087731E"/>
    <w:rsid w:val="00877366"/>
    <w:rsid w:val="0087739F"/>
    <w:rsid w:val="00877812"/>
    <w:rsid w:val="00877EA3"/>
    <w:rsid w:val="00882A6F"/>
    <w:rsid w:val="008837C7"/>
    <w:rsid w:val="00883B30"/>
    <w:rsid w:val="00884610"/>
    <w:rsid w:val="00884ABD"/>
    <w:rsid w:val="00884BD2"/>
    <w:rsid w:val="00885474"/>
    <w:rsid w:val="00886357"/>
    <w:rsid w:val="00887785"/>
    <w:rsid w:val="008903FD"/>
    <w:rsid w:val="00890EA8"/>
    <w:rsid w:val="008911D7"/>
    <w:rsid w:val="00891958"/>
    <w:rsid w:val="00891DD7"/>
    <w:rsid w:val="00891E34"/>
    <w:rsid w:val="00892DC6"/>
    <w:rsid w:val="0089369D"/>
    <w:rsid w:val="00894BF6"/>
    <w:rsid w:val="0089685E"/>
    <w:rsid w:val="00897412"/>
    <w:rsid w:val="008A0418"/>
    <w:rsid w:val="008A08DC"/>
    <w:rsid w:val="008A0C03"/>
    <w:rsid w:val="008A127C"/>
    <w:rsid w:val="008A1360"/>
    <w:rsid w:val="008A16E8"/>
    <w:rsid w:val="008A1A34"/>
    <w:rsid w:val="008A1BA0"/>
    <w:rsid w:val="008A1D2C"/>
    <w:rsid w:val="008A21E1"/>
    <w:rsid w:val="008A21FE"/>
    <w:rsid w:val="008A267A"/>
    <w:rsid w:val="008A28ED"/>
    <w:rsid w:val="008A33E1"/>
    <w:rsid w:val="008A35CF"/>
    <w:rsid w:val="008A37CE"/>
    <w:rsid w:val="008A3878"/>
    <w:rsid w:val="008A3E04"/>
    <w:rsid w:val="008A3EDD"/>
    <w:rsid w:val="008A3F42"/>
    <w:rsid w:val="008A497C"/>
    <w:rsid w:val="008A4CE0"/>
    <w:rsid w:val="008A5CCD"/>
    <w:rsid w:val="008A6036"/>
    <w:rsid w:val="008A6098"/>
    <w:rsid w:val="008A613F"/>
    <w:rsid w:val="008A61B6"/>
    <w:rsid w:val="008A68BD"/>
    <w:rsid w:val="008A6E19"/>
    <w:rsid w:val="008A7579"/>
    <w:rsid w:val="008A77C3"/>
    <w:rsid w:val="008A7891"/>
    <w:rsid w:val="008B00B1"/>
    <w:rsid w:val="008B08A2"/>
    <w:rsid w:val="008B0BB1"/>
    <w:rsid w:val="008B1444"/>
    <w:rsid w:val="008B28E4"/>
    <w:rsid w:val="008B37C2"/>
    <w:rsid w:val="008B3C9E"/>
    <w:rsid w:val="008B554A"/>
    <w:rsid w:val="008B5771"/>
    <w:rsid w:val="008B5BE6"/>
    <w:rsid w:val="008B5D1E"/>
    <w:rsid w:val="008B5F36"/>
    <w:rsid w:val="008B66D3"/>
    <w:rsid w:val="008B7028"/>
    <w:rsid w:val="008B73AA"/>
    <w:rsid w:val="008B7B83"/>
    <w:rsid w:val="008C033A"/>
    <w:rsid w:val="008C037B"/>
    <w:rsid w:val="008C111B"/>
    <w:rsid w:val="008C1242"/>
    <w:rsid w:val="008C171B"/>
    <w:rsid w:val="008C1909"/>
    <w:rsid w:val="008C2270"/>
    <w:rsid w:val="008C2374"/>
    <w:rsid w:val="008C257A"/>
    <w:rsid w:val="008C2D81"/>
    <w:rsid w:val="008C2F30"/>
    <w:rsid w:val="008C3534"/>
    <w:rsid w:val="008C3925"/>
    <w:rsid w:val="008C3FE3"/>
    <w:rsid w:val="008C4391"/>
    <w:rsid w:val="008C4A64"/>
    <w:rsid w:val="008C4AC4"/>
    <w:rsid w:val="008C4B07"/>
    <w:rsid w:val="008C4FA0"/>
    <w:rsid w:val="008C5A97"/>
    <w:rsid w:val="008C5AE4"/>
    <w:rsid w:val="008C5C6D"/>
    <w:rsid w:val="008C67B7"/>
    <w:rsid w:val="008C7227"/>
    <w:rsid w:val="008C75F9"/>
    <w:rsid w:val="008C7C6B"/>
    <w:rsid w:val="008C7DB1"/>
    <w:rsid w:val="008D067E"/>
    <w:rsid w:val="008D09A8"/>
    <w:rsid w:val="008D12AA"/>
    <w:rsid w:val="008D14DC"/>
    <w:rsid w:val="008D15D6"/>
    <w:rsid w:val="008D1860"/>
    <w:rsid w:val="008D18C4"/>
    <w:rsid w:val="008D201B"/>
    <w:rsid w:val="008D24E8"/>
    <w:rsid w:val="008D386B"/>
    <w:rsid w:val="008D39C2"/>
    <w:rsid w:val="008D3A59"/>
    <w:rsid w:val="008D3CCD"/>
    <w:rsid w:val="008D4681"/>
    <w:rsid w:val="008D4A7C"/>
    <w:rsid w:val="008D4B68"/>
    <w:rsid w:val="008D4C7E"/>
    <w:rsid w:val="008D52A6"/>
    <w:rsid w:val="008D57C2"/>
    <w:rsid w:val="008D5BE5"/>
    <w:rsid w:val="008D5BE6"/>
    <w:rsid w:val="008D5C25"/>
    <w:rsid w:val="008D63B5"/>
    <w:rsid w:val="008D6A7F"/>
    <w:rsid w:val="008D6D6D"/>
    <w:rsid w:val="008D7343"/>
    <w:rsid w:val="008D7E69"/>
    <w:rsid w:val="008E0779"/>
    <w:rsid w:val="008E0EF3"/>
    <w:rsid w:val="008E13EF"/>
    <w:rsid w:val="008E21C5"/>
    <w:rsid w:val="008E2C8F"/>
    <w:rsid w:val="008E3EA5"/>
    <w:rsid w:val="008E533F"/>
    <w:rsid w:val="008E55B5"/>
    <w:rsid w:val="008E5719"/>
    <w:rsid w:val="008E6AB1"/>
    <w:rsid w:val="008E6EF4"/>
    <w:rsid w:val="008E726E"/>
    <w:rsid w:val="008E78F4"/>
    <w:rsid w:val="008E79BF"/>
    <w:rsid w:val="008E7EB0"/>
    <w:rsid w:val="008E7EFA"/>
    <w:rsid w:val="008F0680"/>
    <w:rsid w:val="008F08FE"/>
    <w:rsid w:val="008F0C2B"/>
    <w:rsid w:val="008F1785"/>
    <w:rsid w:val="008F1BAC"/>
    <w:rsid w:val="008F1DF4"/>
    <w:rsid w:val="008F282F"/>
    <w:rsid w:val="008F2A05"/>
    <w:rsid w:val="008F3296"/>
    <w:rsid w:val="008F332E"/>
    <w:rsid w:val="008F3759"/>
    <w:rsid w:val="008F4A5E"/>
    <w:rsid w:val="008F5012"/>
    <w:rsid w:val="008F5140"/>
    <w:rsid w:val="008F55EE"/>
    <w:rsid w:val="008F601F"/>
    <w:rsid w:val="008F60E3"/>
    <w:rsid w:val="008F6598"/>
    <w:rsid w:val="008F6DBB"/>
    <w:rsid w:val="008F74E9"/>
    <w:rsid w:val="008F764F"/>
    <w:rsid w:val="008F7919"/>
    <w:rsid w:val="009002FE"/>
    <w:rsid w:val="00900668"/>
    <w:rsid w:val="00900B60"/>
    <w:rsid w:val="00900F1A"/>
    <w:rsid w:val="009013CC"/>
    <w:rsid w:val="00901683"/>
    <w:rsid w:val="00901850"/>
    <w:rsid w:val="0090273D"/>
    <w:rsid w:val="00902882"/>
    <w:rsid w:val="009039B2"/>
    <w:rsid w:val="00904013"/>
    <w:rsid w:val="009047E0"/>
    <w:rsid w:val="00904E26"/>
    <w:rsid w:val="0090521C"/>
    <w:rsid w:val="00906712"/>
    <w:rsid w:val="009076C5"/>
    <w:rsid w:val="00907A45"/>
    <w:rsid w:val="00907D0C"/>
    <w:rsid w:val="009102D8"/>
    <w:rsid w:val="009105AA"/>
    <w:rsid w:val="00910A38"/>
    <w:rsid w:val="009116EC"/>
    <w:rsid w:val="00911C5F"/>
    <w:rsid w:val="00912D0B"/>
    <w:rsid w:val="00913248"/>
    <w:rsid w:val="00913370"/>
    <w:rsid w:val="009144E7"/>
    <w:rsid w:val="00914E78"/>
    <w:rsid w:val="009158E8"/>
    <w:rsid w:val="009160B9"/>
    <w:rsid w:val="009162F2"/>
    <w:rsid w:val="00916DB1"/>
    <w:rsid w:val="0092078F"/>
    <w:rsid w:val="009211A0"/>
    <w:rsid w:val="009216E2"/>
    <w:rsid w:val="00922746"/>
    <w:rsid w:val="009228E1"/>
    <w:rsid w:val="009234D4"/>
    <w:rsid w:val="00924A25"/>
    <w:rsid w:val="009253EB"/>
    <w:rsid w:val="009254F2"/>
    <w:rsid w:val="0092582E"/>
    <w:rsid w:val="009263A4"/>
    <w:rsid w:val="009264EF"/>
    <w:rsid w:val="0092679C"/>
    <w:rsid w:val="0092699D"/>
    <w:rsid w:val="00926F65"/>
    <w:rsid w:val="009279C9"/>
    <w:rsid w:val="00930901"/>
    <w:rsid w:val="0093149C"/>
    <w:rsid w:val="00931875"/>
    <w:rsid w:val="00932062"/>
    <w:rsid w:val="009321FE"/>
    <w:rsid w:val="0093235A"/>
    <w:rsid w:val="009323FC"/>
    <w:rsid w:val="00932ADD"/>
    <w:rsid w:val="00933103"/>
    <w:rsid w:val="009335C3"/>
    <w:rsid w:val="0093377A"/>
    <w:rsid w:val="009342C4"/>
    <w:rsid w:val="009342F7"/>
    <w:rsid w:val="00934508"/>
    <w:rsid w:val="00934563"/>
    <w:rsid w:val="00934F67"/>
    <w:rsid w:val="009359F1"/>
    <w:rsid w:val="00935D3E"/>
    <w:rsid w:val="00936C2F"/>
    <w:rsid w:val="0093720B"/>
    <w:rsid w:val="00937769"/>
    <w:rsid w:val="00937CED"/>
    <w:rsid w:val="0094009A"/>
    <w:rsid w:val="00940C9D"/>
    <w:rsid w:val="00941125"/>
    <w:rsid w:val="0094165E"/>
    <w:rsid w:val="00942802"/>
    <w:rsid w:val="00942BE0"/>
    <w:rsid w:val="00942ED5"/>
    <w:rsid w:val="009440C6"/>
    <w:rsid w:val="009456D4"/>
    <w:rsid w:val="00945763"/>
    <w:rsid w:val="009457B3"/>
    <w:rsid w:val="00945A2F"/>
    <w:rsid w:val="00945FD9"/>
    <w:rsid w:val="00946833"/>
    <w:rsid w:val="009468B6"/>
    <w:rsid w:val="00946A16"/>
    <w:rsid w:val="00946D37"/>
    <w:rsid w:val="0094751C"/>
    <w:rsid w:val="0094795B"/>
    <w:rsid w:val="0095168A"/>
    <w:rsid w:val="00952113"/>
    <w:rsid w:val="009522D3"/>
    <w:rsid w:val="009524F8"/>
    <w:rsid w:val="009539FA"/>
    <w:rsid w:val="00954C6B"/>
    <w:rsid w:val="00954F26"/>
    <w:rsid w:val="00955AAA"/>
    <w:rsid w:val="00956F5E"/>
    <w:rsid w:val="00957486"/>
    <w:rsid w:val="00957A22"/>
    <w:rsid w:val="00957EC7"/>
    <w:rsid w:val="00957FDB"/>
    <w:rsid w:val="00960208"/>
    <w:rsid w:val="00960616"/>
    <w:rsid w:val="00960B88"/>
    <w:rsid w:val="00960E2E"/>
    <w:rsid w:val="00960F74"/>
    <w:rsid w:val="009614E1"/>
    <w:rsid w:val="00961739"/>
    <w:rsid w:val="0096179A"/>
    <w:rsid w:val="00961890"/>
    <w:rsid w:val="00962555"/>
    <w:rsid w:val="00962B90"/>
    <w:rsid w:val="00962C3C"/>
    <w:rsid w:val="0096315D"/>
    <w:rsid w:val="00963880"/>
    <w:rsid w:val="009657D2"/>
    <w:rsid w:val="00965A46"/>
    <w:rsid w:val="0096637E"/>
    <w:rsid w:val="009670EF"/>
    <w:rsid w:val="009679D6"/>
    <w:rsid w:val="00970172"/>
    <w:rsid w:val="00970345"/>
    <w:rsid w:val="00971133"/>
    <w:rsid w:val="00971442"/>
    <w:rsid w:val="0097208E"/>
    <w:rsid w:val="00972336"/>
    <w:rsid w:val="0097252A"/>
    <w:rsid w:val="00972BA9"/>
    <w:rsid w:val="0097303A"/>
    <w:rsid w:val="00973652"/>
    <w:rsid w:val="00973776"/>
    <w:rsid w:val="009738F0"/>
    <w:rsid w:val="00973A8E"/>
    <w:rsid w:val="00973B08"/>
    <w:rsid w:val="00974069"/>
    <w:rsid w:val="0097412C"/>
    <w:rsid w:val="009758CF"/>
    <w:rsid w:val="00976209"/>
    <w:rsid w:val="009768AD"/>
    <w:rsid w:val="00977058"/>
    <w:rsid w:val="00980C29"/>
    <w:rsid w:val="0098104F"/>
    <w:rsid w:val="00982416"/>
    <w:rsid w:val="00982655"/>
    <w:rsid w:val="0098267E"/>
    <w:rsid w:val="00982803"/>
    <w:rsid w:val="009829C8"/>
    <w:rsid w:val="00982B7F"/>
    <w:rsid w:val="009841BF"/>
    <w:rsid w:val="00984572"/>
    <w:rsid w:val="0098472D"/>
    <w:rsid w:val="00984799"/>
    <w:rsid w:val="00984E06"/>
    <w:rsid w:val="00985937"/>
    <w:rsid w:val="00985F95"/>
    <w:rsid w:val="00986188"/>
    <w:rsid w:val="0098698C"/>
    <w:rsid w:val="0099000D"/>
    <w:rsid w:val="00990DBD"/>
    <w:rsid w:val="0099128F"/>
    <w:rsid w:val="00991AD6"/>
    <w:rsid w:val="0099236E"/>
    <w:rsid w:val="009926D8"/>
    <w:rsid w:val="00993285"/>
    <w:rsid w:val="009941F2"/>
    <w:rsid w:val="00994A0E"/>
    <w:rsid w:val="00995EC8"/>
    <w:rsid w:val="009972BF"/>
    <w:rsid w:val="009974B5"/>
    <w:rsid w:val="0099760F"/>
    <w:rsid w:val="009A0275"/>
    <w:rsid w:val="009A1BFD"/>
    <w:rsid w:val="009A2543"/>
    <w:rsid w:val="009A2724"/>
    <w:rsid w:val="009A28E2"/>
    <w:rsid w:val="009A2963"/>
    <w:rsid w:val="009A2A6F"/>
    <w:rsid w:val="009A337B"/>
    <w:rsid w:val="009A415A"/>
    <w:rsid w:val="009A4557"/>
    <w:rsid w:val="009A4B9A"/>
    <w:rsid w:val="009A4D43"/>
    <w:rsid w:val="009A5226"/>
    <w:rsid w:val="009A5278"/>
    <w:rsid w:val="009A56F1"/>
    <w:rsid w:val="009A5C99"/>
    <w:rsid w:val="009A6536"/>
    <w:rsid w:val="009A6AFA"/>
    <w:rsid w:val="009A7551"/>
    <w:rsid w:val="009A7CB7"/>
    <w:rsid w:val="009B0085"/>
    <w:rsid w:val="009B018F"/>
    <w:rsid w:val="009B0F65"/>
    <w:rsid w:val="009B115A"/>
    <w:rsid w:val="009B1933"/>
    <w:rsid w:val="009B221F"/>
    <w:rsid w:val="009B2D05"/>
    <w:rsid w:val="009B34C6"/>
    <w:rsid w:val="009B3772"/>
    <w:rsid w:val="009B37E0"/>
    <w:rsid w:val="009B3FB8"/>
    <w:rsid w:val="009B42AA"/>
    <w:rsid w:val="009B5743"/>
    <w:rsid w:val="009B58F1"/>
    <w:rsid w:val="009B5BD7"/>
    <w:rsid w:val="009B5C5C"/>
    <w:rsid w:val="009B68C3"/>
    <w:rsid w:val="009B6ACC"/>
    <w:rsid w:val="009B75B7"/>
    <w:rsid w:val="009B76E3"/>
    <w:rsid w:val="009B7985"/>
    <w:rsid w:val="009B7D82"/>
    <w:rsid w:val="009C000C"/>
    <w:rsid w:val="009C0123"/>
    <w:rsid w:val="009C09A9"/>
    <w:rsid w:val="009C0E04"/>
    <w:rsid w:val="009C12F2"/>
    <w:rsid w:val="009C14AE"/>
    <w:rsid w:val="009C17E7"/>
    <w:rsid w:val="009C18DB"/>
    <w:rsid w:val="009C2196"/>
    <w:rsid w:val="009C2C82"/>
    <w:rsid w:val="009C362B"/>
    <w:rsid w:val="009C3663"/>
    <w:rsid w:val="009C397F"/>
    <w:rsid w:val="009C3FCC"/>
    <w:rsid w:val="009C43AB"/>
    <w:rsid w:val="009C4ABB"/>
    <w:rsid w:val="009C4F54"/>
    <w:rsid w:val="009C541C"/>
    <w:rsid w:val="009C6254"/>
    <w:rsid w:val="009C69F5"/>
    <w:rsid w:val="009C6E8B"/>
    <w:rsid w:val="009C6F55"/>
    <w:rsid w:val="009D021E"/>
    <w:rsid w:val="009D022D"/>
    <w:rsid w:val="009D0A78"/>
    <w:rsid w:val="009D0CBF"/>
    <w:rsid w:val="009D0D27"/>
    <w:rsid w:val="009D0E4E"/>
    <w:rsid w:val="009D187C"/>
    <w:rsid w:val="009D24BE"/>
    <w:rsid w:val="009D24FB"/>
    <w:rsid w:val="009D2765"/>
    <w:rsid w:val="009D310E"/>
    <w:rsid w:val="009D31C6"/>
    <w:rsid w:val="009D353D"/>
    <w:rsid w:val="009D35EC"/>
    <w:rsid w:val="009D37E4"/>
    <w:rsid w:val="009D3829"/>
    <w:rsid w:val="009D4B75"/>
    <w:rsid w:val="009D4BC0"/>
    <w:rsid w:val="009D5097"/>
    <w:rsid w:val="009D5234"/>
    <w:rsid w:val="009D525A"/>
    <w:rsid w:val="009D5824"/>
    <w:rsid w:val="009D5C99"/>
    <w:rsid w:val="009D6C93"/>
    <w:rsid w:val="009D73CC"/>
    <w:rsid w:val="009D76D7"/>
    <w:rsid w:val="009D7ED0"/>
    <w:rsid w:val="009E0158"/>
    <w:rsid w:val="009E0F83"/>
    <w:rsid w:val="009E122C"/>
    <w:rsid w:val="009E13AB"/>
    <w:rsid w:val="009E141E"/>
    <w:rsid w:val="009E185F"/>
    <w:rsid w:val="009E281B"/>
    <w:rsid w:val="009E3B69"/>
    <w:rsid w:val="009E4102"/>
    <w:rsid w:val="009E42C5"/>
    <w:rsid w:val="009E454A"/>
    <w:rsid w:val="009E490C"/>
    <w:rsid w:val="009E4AD1"/>
    <w:rsid w:val="009E5391"/>
    <w:rsid w:val="009E5688"/>
    <w:rsid w:val="009E56E2"/>
    <w:rsid w:val="009E7043"/>
    <w:rsid w:val="009E7098"/>
    <w:rsid w:val="009E7200"/>
    <w:rsid w:val="009E7352"/>
    <w:rsid w:val="009E7FAB"/>
    <w:rsid w:val="009F063F"/>
    <w:rsid w:val="009F0E55"/>
    <w:rsid w:val="009F0F77"/>
    <w:rsid w:val="009F1031"/>
    <w:rsid w:val="009F2243"/>
    <w:rsid w:val="009F2280"/>
    <w:rsid w:val="009F25EC"/>
    <w:rsid w:val="009F2759"/>
    <w:rsid w:val="009F30C8"/>
    <w:rsid w:val="009F3306"/>
    <w:rsid w:val="009F3C2C"/>
    <w:rsid w:val="009F595B"/>
    <w:rsid w:val="009F5BEC"/>
    <w:rsid w:val="009F5FE9"/>
    <w:rsid w:val="009F6E76"/>
    <w:rsid w:val="009F70BB"/>
    <w:rsid w:val="009F7206"/>
    <w:rsid w:val="009F761D"/>
    <w:rsid w:val="009F7ED4"/>
    <w:rsid w:val="00A001F6"/>
    <w:rsid w:val="00A002BE"/>
    <w:rsid w:val="00A0071A"/>
    <w:rsid w:val="00A015B7"/>
    <w:rsid w:val="00A01721"/>
    <w:rsid w:val="00A021E6"/>
    <w:rsid w:val="00A0229C"/>
    <w:rsid w:val="00A026EF"/>
    <w:rsid w:val="00A031A5"/>
    <w:rsid w:val="00A03243"/>
    <w:rsid w:val="00A03961"/>
    <w:rsid w:val="00A03EBE"/>
    <w:rsid w:val="00A04157"/>
    <w:rsid w:val="00A04544"/>
    <w:rsid w:val="00A04C72"/>
    <w:rsid w:val="00A059AD"/>
    <w:rsid w:val="00A063CA"/>
    <w:rsid w:val="00A0689C"/>
    <w:rsid w:val="00A06B04"/>
    <w:rsid w:val="00A073A7"/>
    <w:rsid w:val="00A0746B"/>
    <w:rsid w:val="00A077ED"/>
    <w:rsid w:val="00A07D99"/>
    <w:rsid w:val="00A10B0E"/>
    <w:rsid w:val="00A1121C"/>
    <w:rsid w:val="00A116E0"/>
    <w:rsid w:val="00A11793"/>
    <w:rsid w:val="00A11FBD"/>
    <w:rsid w:val="00A12476"/>
    <w:rsid w:val="00A124F9"/>
    <w:rsid w:val="00A12619"/>
    <w:rsid w:val="00A12620"/>
    <w:rsid w:val="00A128A7"/>
    <w:rsid w:val="00A12E2F"/>
    <w:rsid w:val="00A13339"/>
    <w:rsid w:val="00A147EF"/>
    <w:rsid w:val="00A14A49"/>
    <w:rsid w:val="00A1540A"/>
    <w:rsid w:val="00A1624E"/>
    <w:rsid w:val="00A16736"/>
    <w:rsid w:val="00A1679F"/>
    <w:rsid w:val="00A16B9A"/>
    <w:rsid w:val="00A17A8F"/>
    <w:rsid w:val="00A17BAE"/>
    <w:rsid w:val="00A17DF9"/>
    <w:rsid w:val="00A2006B"/>
    <w:rsid w:val="00A210B5"/>
    <w:rsid w:val="00A2160B"/>
    <w:rsid w:val="00A22BE4"/>
    <w:rsid w:val="00A22C08"/>
    <w:rsid w:val="00A2300F"/>
    <w:rsid w:val="00A23289"/>
    <w:rsid w:val="00A232BC"/>
    <w:rsid w:val="00A24098"/>
    <w:rsid w:val="00A24B8C"/>
    <w:rsid w:val="00A252FB"/>
    <w:rsid w:val="00A2538C"/>
    <w:rsid w:val="00A253FE"/>
    <w:rsid w:val="00A25B35"/>
    <w:rsid w:val="00A2666E"/>
    <w:rsid w:val="00A26E85"/>
    <w:rsid w:val="00A274C9"/>
    <w:rsid w:val="00A27545"/>
    <w:rsid w:val="00A27C4D"/>
    <w:rsid w:val="00A300BD"/>
    <w:rsid w:val="00A30285"/>
    <w:rsid w:val="00A30A05"/>
    <w:rsid w:val="00A30D20"/>
    <w:rsid w:val="00A3242D"/>
    <w:rsid w:val="00A3329E"/>
    <w:rsid w:val="00A334DF"/>
    <w:rsid w:val="00A33CF1"/>
    <w:rsid w:val="00A345F7"/>
    <w:rsid w:val="00A34641"/>
    <w:rsid w:val="00A34818"/>
    <w:rsid w:val="00A34F8F"/>
    <w:rsid w:val="00A354A5"/>
    <w:rsid w:val="00A35987"/>
    <w:rsid w:val="00A35F95"/>
    <w:rsid w:val="00A36862"/>
    <w:rsid w:val="00A36D6B"/>
    <w:rsid w:val="00A375F2"/>
    <w:rsid w:val="00A379A7"/>
    <w:rsid w:val="00A37CC2"/>
    <w:rsid w:val="00A37DD6"/>
    <w:rsid w:val="00A37EB3"/>
    <w:rsid w:val="00A37F89"/>
    <w:rsid w:val="00A37FC5"/>
    <w:rsid w:val="00A40106"/>
    <w:rsid w:val="00A40A75"/>
    <w:rsid w:val="00A42444"/>
    <w:rsid w:val="00A4370C"/>
    <w:rsid w:val="00A43C64"/>
    <w:rsid w:val="00A44134"/>
    <w:rsid w:val="00A442EB"/>
    <w:rsid w:val="00A444A0"/>
    <w:rsid w:val="00A450D3"/>
    <w:rsid w:val="00A461E7"/>
    <w:rsid w:val="00A462C9"/>
    <w:rsid w:val="00A47B14"/>
    <w:rsid w:val="00A47D6C"/>
    <w:rsid w:val="00A517F7"/>
    <w:rsid w:val="00A51DCC"/>
    <w:rsid w:val="00A53CB1"/>
    <w:rsid w:val="00A53FA8"/>
    <w:rsid w:val="00A53FCC"/>
    <w:rsid w:val="00A54278"/>
    <w:rsid w:val="00A54622"/>
    <w:rsid w:val="00A54D0E"/>
    <w:rsid w:val="00A5565B"/>
    <w:rsid w:val="00A5569B"/>
    <w:rsid w:val="00A558BF"/>
    <w:rsid w:val="00A560ED"/>
    <w:rsid w:val="00A5679A"/>
    <w:rsid w:val="00A572AB"/>
    <w:rsid w:val="00A57818"/>
    <w:rsid w:val="00A6074C"/>
    <w:rsid w:val="00A6085B"/>
    <w:rsid w:val="00A60B90"/>
    <w:rsid w:val="00A60F21"/>
    <w:rsid w:val="00A612A5"/>
    <w:rsid w:val="00A6168D"/>
    <w:rsid w:val="00A61D74"/>
    <w:rsid w:val="00A625A6"/>
    <w:rsid w:val="00A62682"/>
    <w:rsid w:val="00A638B0"/>
    <w:rsid w:val="00A647E0"/>
    <w:rsid w:val="00A65005"/>
    <w:rsid w:val="00A65162"/>
    <w:rsid w:val="00A665E6"/>
    <w:rsid w:val="00A66667"/>
    <w:rsid w:val="00A6686A"/>
    <w:rsid w:val="00A66A3F"/>
    <w:rsid w:val="00A66D94"/>
    <w:rsid w:val="00A671EA"/>
    <w:rsid w:val="00A67571"/>
    <w:rsid w:val="00A67E47"/>
    <w:rsid w:val="00A70743"/>
    <w:rsid w:val="00A71434"/>
    <w:rsid w:val="00A71FA3"/>
    <w:rsid w:val="00A7298D"/>
    <w:rsid w:val="00A72A0E"/>
    <w:rsid w:val="00A734EB"/>
    <w:rsid w:val="00A73682"/>
    <w:rsid w:val="00A73E2D"/>
    <w:rsid w:val="00A74005"/>
    <w:rsid w:val="00A74398"/>
    <w:rsid w:val="00A743FD"/>
    <w:rsid w:val="00A7495F"/>
    <w:rsid w:val="00A74B0A"/>
    <w:rsid w:val="00A74B0C"/>
    <w:rsid w:val="00A74DDA"/>
    <w:rsid w:val="00A75EF3"/>
    <w:rsid w:val="00A7626D"/>
    <w:rsid w:val="00A76686"/>
    <w:rsid w:val="00A7679A"/>
    <w:rsid w:val="00A76923"/>
    <w:rsid w:val="00A806DD"/>
    <w:rsid w:val="00A81C32"/>
    <w:rsid w:val="00A81EBC"/>
    <w:rsid w:val="00A82A26"/>
    <w:rsid w:val="00A82A59"/>
    <w:rsid w:val="00A832E1"/>
    <w:rsid w:val="00A83515"/>
    <w:rsid w:val="00A83A5A"/>
    <w:rsid w:val="00A83AC8"/>
    <w:rsid w:val="00A84CB8"/>
    <w:rsid w:val="00A84D94"/>
    <w:rsid w:val="00A85064"/>
    <w:rsid w:val="00A8596E"/>
    <w:rsid w:val="00A85A07"/>
    <w:rsid w:val="00A85B02"/>
    <w:rsid w:val="00A860BB"/>
    <w:rsid w:val="00A86ED5"/>
    <w:rsid w:val="00A87524"/>
    <w:rsid w:val="00A875C0"/>
    <w:rsid w:val="00A87694"/>
    <w:rsid w:val="00A878B7"/>
    <w:rsid w:val="00A87D43"/>
    <w:rsid w:val="00A904B5"/>
    <w:rsid w:val="00A90B56"/>
    <w:rsid w:val="00A910F0"/>
    <w:rsid w:val="00A91B29"/>
    <w:rsid w:val="00A91CA0"/>
    <w:rsid w:val="00A91E40"/>
    <w:rsid w:val="00A922BD"/>
    <w:rsid w:val="00A92528"/>
    <w:rsid w:val="00A93A67"/>
    <w:rsid w:val="00A94FC2"/>
    <w:rsid w:val="00A950D1"/>
    <w:rsid w:val="00A96107"/>
    <w:rsid w:val="00A963D5"/>
    <w:rsid w:val="00A96D0F"/>
    <w:rsid w:val="00A96D52"/>
    <w:rsid w:val="00A9753C"/>
    <w:rsid w:val="00A97AD7"/>
    <w:rsid w:val="00AA04BA"/>
    <w:rsid w:val="00AA088D"/>
    <w:rsid w:val="00AA10BE"/>
    <w:rsid w:val="00AA144C"/>
    <w:rsid w:val="00AA1FD7"/>
    <w:rsid w:val="00AA200C"/>
    <w:rsid w:val="00AA202D"/>
    <w:rsid w:val="00AA26B9"/>
    <w:rsid w:val="00AA2CC5"/>
    <w:rsid w:val="00AA37DD"/>
    <w:rsid w:val="00AA4837"/>
    <w:rsid w:val="00AA4D21"/>
    <w:rsid w:val="00AA4E01"/>
    <w:rsid w:val="00AA4EDA"/>
    <w:rsid w:val="00AA5EE3"/>
    <w:rsid w:val="00AA5FEE"/>
    <w:rsid w:val="00AA605A"/>
    <w:rsid w:val="00AA6367"/>
    <w:rsid w:val="00AA65A6"/>
    <w:rsid w:val="00AA662B"/>
    <w:rsid w:val="00AA742B"/>
    <w:rsid w:val="00AA7450"/>
    <w:rsid w:val="00AA74B1"/>
    <w:rsid w:val="00AA7E64"/>
    <w:rsid w:val="00AB0140"/>
    <w:rsid w:val="00AB05FE"/>
    <w:rsid w:val="00AB0768"/>
    <w:rsid w:val="00AB0C0C"/>
    <w:rsid w:val="00AB0E95"/>
    <w:rsid w:val="00AB16AC"/>
    <w:rsid w:val="00AB16E6"/>
    <w:rsid w:val="00AB1BEA"/>
    <w:rsid w:val="00AB226B"/>
    <w:rsid w:val="00AB2751"/>
    <w:rsid w:val="00AB2B91"/>
    <w:rsid w:val="00AB2D51"/>
    <w:rsid w:val="00AB4062"/>
    <w:rsid w:val="00AB40A6"/>
    <w:rsid w:val="00AB5632"/>
    <w:rsid w:val="00AB5A1F"/>
    <w:rsid w:val="00AB610D"/>
    <w:rsid w:val="00AB61AD"/>
    <w:rsid w:val="00AB72EA"/>
    <w:rsid w:val="00AB7463"/>
    <w:rsid w:val="00AC1855"/>
    <w:rsid w:val="00AC189E"/>
    <w:rsid w:val="00AC1DC0"/>
    <w:rsid w:val="00AC301A"/>
    <w:rsid w:val="00AC32A0"/>
    <w:rsid w:val="00AC3417"/>
    <w:rsid w:val="00AC3E37"/>
    <w:rsid w:val="00AC4350"/>
    <w:rsid w:val="00AC4617"/>
    <w:rsid w:val="00AC47FC"/>
    <w:rsid w:val="00AC4A09"/>
    <w:rsid w:val="00AC5640"/>
    <w:rsid w:val="00AC56AE"/>
    <w:rsid w:val="00AC5957"/>
    <w:rsid w:val="00AC733C"/>
    <w:rsid w:val="00AC7F11"/>
    <w:rsid w:val="00AC7F24"/>
    <w:rsid w:val="00AC7F4E"/>
    <w:rsid w:val="00AD0747"/>
    <w:rsid w:val="00AD148A"/>
    <w:rsid w:val="00AD14BD"/>
    <w:rsid w:val="00AD1F19"/>
    <w:rsid w:val="00AD2077"/>
    <w:rsid w:val="00AD281F"/>
    <w:rsid w:val="00AD28D8"/>
    <w:rsid w:val="00AD2F37"/>
    <w:rsid w:val="00AD312F"/>
    <w:rsid w:val="00AD339D"/>
    <w:rsid w:val="00AD3466"/>
    <w:rsid w:val="00AD3CAB"/>
    <w:rsid w:val="00AD55C5"/>
    <w:rsid w:val="00AD5707"/>
    <w:rsid w:val="00AD6A32"/>
    <w:rsid w:val="00AD71D6"/>
    <w:rsid w:val="00AD7246"/>
    <w:rsid w:val="00AD7767"/>
    <w:rsid w:val="00AE02D4"/>
    <w:rsid w:val="00AE06D1"/>
    <w:rsid w:val="00AE11B9"/>
    <w:rsid w:val="00AE1618"/>
    <w:rsid w:val="00AE187C"/>
    <w:rsid w:val="00AE23E4"/>
    <w:rsid w:val="00AE32FA"/>
    <w:rsid w:val="00AE33AB"/>
    <w:rsid w:val="00AE4037"/>
    <w:rsid w:val="00AE479E"/>
    <w:rsid w:val="00AE4AFA"/>
    <w:rsid w:val="00AE4EDD"/>
    <w:rsid w:val="00AE5064"/>
    <w:rsid w:val="00AE53CF"/>
    <w:rsid w:val="00AE5B6A"/>
    <w:rsid w:val="00AE5C51"/>
    <w:rsid w:val="00AE6D14"/>
    <w:rsid w:val="00AE71F9"/>
    <w:rsid w:val="00AE7588"/>
    <w:rsid w:val="00AF0C7F"/>
    <w:rsid w:val="00AF0DCB"/>
    <w:rsid w:val="00AF151A"/>
    <w:rsid w:val="00AF1A44"/>
    <w:rsid w:val="00AF1ACC"/>
    <w:rsid w:val="00AF239A"/>
    <w:rsid w:val="00AF2752"/>
    <w:rsid w:val="00AF2D48"/>
    <w:rsid w:val="00AF3412"/>
    <w:rsid w:val="00AF3657"/>
    <w:rsid w:val="00AF4B89"/>
    <w:rsid w:val="00AF55AA"/>
    <w:rsid w:val="00AF5AFE"/>
    <w:rsid w:val="00AF6951"/>
    <w:rsid w:val="00AF697E"/>
    <w:rsid w:val="00AF6A0B"/>
    <w:rsid w:val="00AF6FAA"/>
    <w:rsid w:val="00AF726C"/>
    <w:rsid w:val="00AF762A"/>
    <w:rsid w:val="00AF76F0"/>
    <w:rsid w:val="00AF7970"/>
    <w:rsid w:val="00AF7C6B"/>
    <w:rsid w:val="00B00046"/>
    <w:rsid w:val="00B003EC"/>
    <w:rsid w:val="00B004F0"/>
    <w:rsid w:val="00B0055C"/>
    <w:rsid w:val="00B00A76"/>
    <w:rsid w:val="00B00C92"/>
    <w:rsid w:val="00B01FE9"/>
    <w:rsid w:val="00B02586"/>
    <w:rsid w:val="00B026F6"/>
    <w:rsid w:val="00B04885"/>
    <w:rsid w:val="00B04F69"/>
    <w:rsid w:val="00B04F9E"/>
    <w:rsid w:val="00B05671"/>
    <w:rsid w:val="00B05EC2"/>
    <w:rsid w:val="00B06787"/>
    <w:rsid w:val="00B06896"/>
    <w:rsid w:val="00B06912"/>
    <w:rsid w:val="00B06E73"/>
    <w:rsid w:val="00B06FC8"/>
    <w:rsid w:val="00B07ACF"/>
    <w:rsid w:val="00B07CAE"/>
    <w:rsid w:val="00B1045C"/>
    <w:rsid w:val="00B104FB"/>
    <w:rsid w:val="00B1162D"/>
    <w:rsid w:val="00B118AF"/>
    <w:rsid w:val="00B12255"/>
    <w:rsid w:val="00B1227C"/>
    <w:rsid w:val="00B1324F"/>
    <w:rsid w:val="00B13433"/>
    <w:rsid w:val="00B1345D"/>
    <w:rsid w:val="00B142DD"/>
    <w:rsid w:val="00B146D6"/>
    <w:rsid w:val="00B14700"/>
    <w:rsid w:val="00B147AD"/>
    <w:rsid w:val="00B14E51"/>
    <w:rsid w:val="00B1548B"/>
    <w:rsid w:val="00B159A6"/>
    <w:rsid w:val="00B162D0"/>
    <w:rsid w:val="00B168F6"/>
    <w:rsid w:val="00B16D40"/>
    <w:rsid w:val="00B16FA1"/>
    <w:rsid w:val="00B172B8"/>
    <w:rsid w:val="00B176D1"/>
    <w:rsid w:val="00B17A09"/>
    <w:rsid w:val="00B203B2"/>
    <w:rsid w:val="00B205A6"/>
    <w:rsid w:val="00B20665"/>
    <w:rsid w:val="00B207C5"/>
    <w:rsid w:val="00B20D1D"/>
    <w:rsid w:val="00B20DD8"/>
    <w:rsid w:val="00B21126"/>
    <w:rsid w:val="00B22505"/>
    <w:rsid w:val="00B22E5C"/>
    <w:rsid w:val="00B23170"/>
    <w:rsid w:val="00B2338B"/>
    <w:rsid w:val="00B24245"/>
    <w:rsid w:val="00B24613"/>
    <w:rsid w:val="00B2485B"/>
    <w:rsid w:val="00B25E16"/>
    <w:rsid w:val="00B26662"/>
    <w:rsid w:val="00B26D9F"/>
    <w:rsid w:val="00B30718"/>
    <w:rsid w:val="00B308DD"/>
    <w:rsid w:val="00B314D4"/>
    <w:rsid w:val="00B3172D"/>
    <w:rsid w:val="00B31AE3"/>
    <w:rsid w:val="00B31AE9"/>
    <w:rsid w:val="00B31EDA"/>
    <w:rsid w:val="00B3200C"/>
    <w:rsid w:val="00B32A99"/>
    <w:rsid w:val="00B335F2"/>
    <w:rsid w:val="00B33A7D"/>
    <w:rsid w:val="00B33B9B"/>
    <w:rsid w:val="00B33C6A"/>
    <w:rsid w:val="00B34316"/>
    <w:rsid w:val="00B35F51"/>
    <w:rsid w:val="00B361F9"/>
    <w:rsid w:val="00B36283"/>
    <w:rsid w:val="00B364A9"/>
    <w:rsid w:val="00B36675"/>
    <w:rsid w:val="00B36B7F"/>
    <w:rsid w:val="00B36F05"/>
    <w:rsid w:val="00B372E7"/>
    <w:rsid w:val="00B40D92"/>
    <w:rsid w:val="00B413C5"/>
    <w:rsid w:val="00B42441"/>
    <w:rsid w:val="00B43238"/>
    <w:rsid w:val="00B43419"/>
    <w:rsid w:val="00B4344B"/>
    <w:rsid w:val="00B43E75"/>
    <w:rsid w:val="00B443AD"/>
    <w:rsid w:val="00B45609"/>
    <w:rsid w:val="00B45BB5"/>
    <w:rsid w:val="00B45F39"/>
    <w:rsid w:val="00B463CB"/>
    <w:rsid w:val="00B46BF9"/>
    <w:rsid w:val="00B47473"/>
    <w:rsid w:val="00B50031"/>
    <w:rsid w:val="00B50405"/>
    <w:rsid w:val="00B50515"/>
    <w:rsid w:val="00B520B9"/>
    <w:rsid w:val="00B5251C"/>
    <w:rsid w:val="00B535D7"/>
    <w:rsid w:val="00B53737"/>
    <w:rsid w:val="00B541C6"/>
    <w:rsid w:val="00B542CA"/>
    <w:rsid w:val="00B54546"/>
    <w:rsid w:val="00B54631"/>
    <w:rsid w:val="00B559F5"/>
    <w:rsid w:val="00B55B62"/>
    <w:rsid w:val="00B55DB0"/>
    <w:rsid w:val="00B56C16"/>
    <w:rsid w:val="00B579DF"/>
    <w:rsid w:val="00B579FB"/>
    <w:rsid w:val="00B604BC"/>
    <w:rsid w:val="00B608EF"/>
    <w:rsid w:val="00B6091E"/>
    <w:rsid w:val="00B60D1A"/>
    <w:rsid w:val="00B60D40"/>
    <w:rsid w:val="00B61585"/>
    <w:rsid w:val="00B615EB"/>
    <w:rsid w:val="00B61A92"/>
    <w:rsid w:val="00B61C00"/>
    <w:rsid w:val="00B61CE3"/>
    <w:rsid w:val="00B6219E"/>
    <w:rsid w:val="00B624FC"/>
    <w:rsid w:val="00B62A12"/>
    <w:rsid w:val="00B63257"/>
    <w:rsid w:val="00B63A05"/>
    <w:rsid w:val="00B63C6E"/>
    <w:rsid w:val="00B63E38"/>
    <w:rsid w:val="00B6481A"/>
    <w:rsid w:val="00B64A66"/>
    <w:rsid w:val="00B650C6"/>
    <w:rsid w:val="00B652F8"/>
    <w:rsid w:val="00B656CB"/>
    <w:rsid w:val="00B65DC8"/>
    <w:rsid w:val="00B66288"/>
    <w:rsid w:val="00B66311"/>
    <w:rsid w:val="00B66CF6"/>
    <w:rsid w:val="00B67AFC"/>
    <w:rsid w:val="00B7048D"/>
    <w:rsid w:val="00B706F7"/>
    <w:rsid w:val="00B7146B"/>
    <w:rsid w:val="00B71A7D"/>
    <w:rsid w:val="00B72148"/>
    <w:rsid w:val="00B72750"/>
    <w:rsid w:val="00B72A4C"/>
    <w:rsid w:val="00B72AC0"/>
    <w:rsid w:val="00B72BE9"/>
    <w:rsid w:val="00B7305A"/>
    <w:rsid w:val="00B7380C"/>
    <w:rsid w:val="00B73D9D"/>
    <w:rsid w:val="00B73E40"/>
    <w:rsid w:val="00B73ED8"/>
    <w:rsid w:val="00B741DF"/>
    <w:rsid w:val="00B7462B"/>
    <w:rsid w:val="00B749F7"/>
    <w:rsid w:val="00B74A77"/>
    <w:rsid w:val="00B75549"/>
    <w:rsid w:val="00B759D9"/>
    <w:rsid w:val="00B7610F"/>
    <w:rsid w:val="00B76681"/>
    <w:rsid w:val="00B7669C"/>
    <w:rsid w:val="00B767B7"/>
    <w:rsid w:val="00B774D5"/>
    <w:rsid w:val="00B77BD3"/>
    <w:rsid w:val="00B80CFD"/>
    <w:rsid w:val="00B81801"/>
    <w:rsid w:val="00B820A4"/>
    <w:rsid w:val="00B82B56"/>
    <w:rsid w:val="00B8353D"/>
    <w:rsid w:val="00B83D11"/>
    <w:rsid w:val="00B83FA9"/>
    <w:rsid w:val="00B84200"/>
    <w:rsid w:val="00B843D4"/>
    <w:rsid w:val="00B84A7A"/>
    <w:rsid w:val="00B85A9B"/>
    <w:rsid w:val="00B86D7D"/>
    <w:rsid w:val="00B86FCF"/>
    <w:rsid w:val="00B87D55"/>
    <w:rsid w:val="00B91D24"/>
    <w:rsid w:val="00B920A6"/>
    <w:rsid w:val="00B921CC"/>
    <w:rsid w:val="00B93189"/>
    <w:rsid w:val="00B931CE"/>
    <w:rsid w:val="00B94586"/>
    <w:rsid w:val="00B952C5"/>
    <w:rsid w:val="00B97DB2"/>
    <w:rsid w:val="00BA00B4"/>
    <w:rsid w:val="00BA0677"/>
    <w:rsid w:val="00BA0E9A"/>
    <w:rsid w:val="00BA11C2"/>
    <w:rsid w:val="00BA1ECA"/>
    <w:rsid w:val="00BA1EFA"/>
    <w:rsid w:val="00BA25A6"/>
    <w:rsid w:val="00BA2D85"/>
    <w:rsid w:val="00BA30A2"/>
    <w:rsid w:val="00BA397C"/>
    <w:rsid w:val="00BA3A33"/>
    <w:rsid w:val="00BA3C60"/>
    <w:rsid w:val="00BA3DD3"/>
    <w:rsid w:val="00BA4701"/>
    <w:rsid w:val="00BA54E2"/>
    <w:rsid w:val="00BA57A0"/>
    <w:rsid w:val="00BA61D1"/>
    <w:rsid w:val="00BA6533"/>
    <w:rsid w:val="00BA6693"/>
    <w:rsid w:val="00BA66EF"/>
    <w:rsid w:val="00BA685C"/>
    <w:rsid w:val="00BA6B5D"/>
    <w:rsid w:val="00BA6B84"/>
    <w:rsid w:val="00BA6D5D"/>
    <w:rsid w:val="00BA7CD1"/>
    <w:rsid w:val="00BB08CE"/>
    <w:rsid w:val="00BB1C2A"/>
    <w:rsid w:val="00BB24B2"/>
    <w:rsid w:val="00BB2807"/>
    <w:rsid w:val="00BB2DF4"/>
    <w:rsid w:val="00BB3555"/>
    <w:rsid w:val="00BB369C"/>
    <w:rsid w:val="00BB390F"/>
    <w:rsid w:val="00BB3A6B"/>
    <w:rsid w:val="00BB3AF9"/>
    <w:rsid w:val="00BB3B8F"/>
    <w:rsid w:val="00BB41DF"/>
    <w:rsid w:val="00BB42D3"/>
    <w:rsid w:val="00BB45C7"/>
    <w:rsid w:val="00BB4ECF"/>
    <w:rsid w:val="00BB4FDD"/>
    <w:rsid w:val="00BB520F"/>
    <w:rsid w:val="00BB527D"/>
    <w:rsid w:val="00BB5BDE"/>
    <w:rsid w:val="00BB5E69"/>
    <w:rsid w:val="00BB617C"/>
    <w:rsid w:val="00BB61E9"/>
    <w:rsid w:val="00BB69B2"/>
    <w:rsid w:val="00BB7BEE"/>
    <w:rsid w:val="00BB7C29"/>
    <w:rsid w:val="00BC00AC"/>
    <w:rsid w:val="00BC0186"/>
    <w:rsid w:val="00BC05E6"/>
    <w:rsid w:val="00BC3A84"/>
    <w:rsid w:val="00BC4A3A"/>
    <w:rsid w:val="00BC5698"/>
    <w:rsid w:val="00BC5A3B"/>
    <w:rsid w:val="00BC5CA9"/>
    <w:rsid w:val="00BC614D"/>
    <w:rsid w:val="00BC6273"/>
    <w:rsid w:val="00BC659B"/>
    <w:rsid w:val="00BC6A14"/>
    <w:rsid w:val="00BC6A4D"/>
    <w:rsid w:val="00BC7840"/>
    <w:rsid w:val="00BC7ACD"/>
    <w:rsid w:val="00BC7FF6"/>
    <w:rsid w:val="00BD036A"/>
    <w:rsid w:val="00BD0CDB"/>
    <w:rsid w:val="00BD0E68"/>
    <w:rsid w:val="00BD2124"/>
    <w:rsid w:val="00BD2D70"/>
    <w:rsid w:val="00BD3679"/>
    <w:rsid w:val="00BD370B"/>
    <w:rsid w:val="00BD3B9B"/>
    <w:rsid w:val="00BD4CA9"/>
    <w:rsid w:val="00BD52EF"/>
    <w:rsid w:val="00BD5832"/>
    <w:rsid w:val="00BD6385"/>
    <w:rsid w:val="00BD6453"/>
    <w:rsid w:val="00BD686D"/>
    <w:rsid w:val="00BD7201"/>
    <w:rsid w:val="00BD752B"/>
    <w:rsid w:val="00BD7BDD"/>
    <w:rsid w:val="00BE002F"/>
    <w:rsid w:val="00BE068F"/>
    <w:rsid w:val="00BE1336"/>
    <w:rsid w:val="00BE163F"/>
    <w:rsid w:val="00BE2A60"/>
    <w:rsid w:val="00BE3E05"/>
    <w:rsid w:val="00BE4535"/>
    <w:rsid w:val="00BE61C9"/>
    <w:rsid w:val="00BE6553"/>
    <w:rsid w:val="00BE6C84"/>
    <w:rsid w:val="00BE6FA9"/>
    <w:rsid w:val="00BE71A3"/>
    <w:rsid w:val="00BE7FC2"/>
    <w:rsid w:val="00BF1C8A"/>
    <w:rsid w:val="00BF1D78"/>
    <w:rsid w:val="00BF2F8E"/>
    <w:rsid w:val="00BF3484"/>
    <w:rsid w:val="00BF3BF1"/>
    <w:rsid w:val="00BF3EBE"/>
    <w:rsid w:val="00BF416A"/>
    <w:rsid w:val="00BF4378"/>
    <w:rsid w:val="00BF4E6E"/>
    <w:rsid w:val="00BF4FE2"/>
    <w:rsid w:val="00BF5A65"/>
    <w:rsid w:val="00BF60C3"/>
    <w:rsid w:val="00BF6B42"/>
    <w:rsid w:val="00BF6C92"/>
    <w:rsid w:val="00BF7149"/>
    <w:rsid w:val="00BF79A0"/>
    <w:rsid w:val="00BF7A64"/>
    <w:rsid w:val="00BF7D33"/>
    <w:rsid w:val="00C00098"/>
    <w:rsid w:val="00C0026B"/>
    <w:rsid w:val="00C004C1"/>
    <w:rsid w:val="00C00E30"/>
    <w:rsid w:val="00C00EEF"/>
    <w:rsid w:val="00C012D4"/>
    <w:rsid w:val="00C0144E"/>
    <w:rsid w:val="00C01DE7"/>
    <w:rsid w:val="00C024AB"/>
    <w:rsid w:val="00C02B91"/>
    <w:rsid w:val="00C034E6"/>
    <w:rsid w:val="00C040C8"/>
    <w:rsid w:val="00C0446B"/>
    <w:rsid w:val="00C044F8"/>
    <w:rsid w:val="00C05649"/>
    <w:rsid w:val="00C05E1F"/>
    <w:rsid w:val="00C066C7"/>
    <w:rsid w:val="00C0674A"/>
    <w:rsid w:val="00C06A43"/>
    <w:rsid w:val="00C07EE3"/>
    <w:rsid w:val="00C07EFC"/>
    <w:rsid w:val="00C10C59"/>
    <w:rsid w:val="00C11483"/>
    <w:rsid w:val="00C11E03"/>
    <w:rsid w:val="00C130D0"/>
    <w:rsid w:val="00C14174"/>
    <w:rsid w:val="00C1436B"/>
    <w:rsid w:val="00C14DC6"/>
    <w:rsid w:val="00C160BF"/>
    <w:rsid w:val="00C16102"/>
    <w:rsid w:val="00C16125"/>
    <w:rsid w:val="00C16355"/>
    <w:rsid w:val="00C167ED"/>
    <w:rsid w:val="00C169E7"/>
    <w:rsid w:val="00C17322"/>
    <w:rsid w:val="00C17CFB"/>
    <w:rsid w:val="00C17FCD"/>
    <w:rsid w:val="00C208FA"/>
    <w:rsid w:val="00C20BFD"/>
    <w:rsid w:val="00C20C42"/>
    <w:rsid w:val="00C215E6"/>
    <w:rsid w:val="00C21A4E"/>
    <w:rsid w:val="00C227C3"/>
    <w:rsid w:val="00C22CF7"/>
    <w:rsid w:val="00C2305F"/>
    <w:rsid w:val="00C24A34"/>
    <w:rsid w:val="00C24EFE"/>
    <w:rsid w:val="00C25002"/>
    <w:rsid w:val="00C25D8F"/>
    <w:rsid w:val="00C265B2"/>
    <w:rsid w:val="00C266A2"/>
    <w:rsid w:val="00C266F3"/>
    <w:rsid w:val="00C26D3C"/>
    <w:rsid w:val="00C27123"/>
    <w:rsid w:val="00C27652"/>
    <w:rsid w:val="00C27AB3"/>
    <w:rsid w:val="00C27AB4"/>
    <w:rsid w:val="00C305E6"/>
    <w:rsid w:val="00C30639"/>
    <w:rsid w:val="00C30DBB"/>
    <w:rsid w:val="00C30F8E"/>
    <w:rsid w:val="00C31636"/>
    <w:rsid w:val="00C3286D"/>
    <w:rsid w:val="00C33052"/>
    <w:rsid w:val="00C33D85"/>
    <w:rsid w:val="00C34802"/>
    <w:rsid w:val="00C35817"/>
    <w:rsid w:val="00C35C91"/>
    <w:rsid w:val="00C3625F"/>
    <w:rsid w:val="00C365A4"/>
    <w:rsid w:val="00C36B90"/>
    <w:rsid w:val="00C36D7E"/>
    <w:rsid w:val="00C37DF0"/>
    <w:rsid w:val="00C41630"/>
    <w:rsid w:val="00C4262D"/>
    <w:rsid w:val="00C42C69"/>
    <w:rsid w:val="00C42D8D"/>
    <w:rsid w:val="00C43715"/>
    <w:rsid w:val="00C44B43"/>
    <w:rsid w:val="00C45023"/>
    <w:rsid w:val="00C45B1B"/>
    <w:rsid w:val="00C461A4"/>
    <w:rsid w:val="00C46500"/>
    <w:rsid w:val="00C468E9"/>
    <w:rsid w:val="00C476EE"/>
    <w:rsid w:val="00C477EB"/>
    <w:rsid w:val="00C47EBE"/>
    <w:rsid w:val="00C50019"/>
    <w:rsid w:val="00C50193"/>
    <w:rsid w:val="00C50292"/>
    <w:rsid w:val="00C50B6F"/>
    <w:rsid w:val="00C50F2A"/>
    <w:rsid w:val="00C51344"/>
    <w:rsid w:val="00C51A57"/>
    <w:rsid w:val="00C53498"/>
    <w:rsid w:val="00C53707"/>
    <w:rsid w:val="00C53881"/>
    <w:rsid w:val="00C5495D"/>
    <w:rsid w:val="00C54F96"/>
    <w:rsid w:val="00C5507E"/>
    <w:rsid w:val="00C554B3"/>
    <w:rsid w:val="00C55688"/>
    <w:rsid w:val="00C5578F"/>
    <w:rsid w:val="00C557C1"/>
    <w:rsid w:val="00C55814"/>
    <w:rsid w:val="00C55F4B"/>
    <w:rsid w:val="00C56C4B"/>
    <w:rsid w:val="00C56FA3"/>
    <w:rsid w:val="00C57025"/>
    <w:rsid w:val="00C60BE7"/>
    <w:rsid w:val="00C60E06"/>
    <w:rsid w:val="00C61930"/>
    <w:rsid w:val="00C61B1C"/>
    <w:rsid w:val="00C61F9A"/>
    <w:rsid w:val="00C62106"/>
    <w:rsid w:val="00C622B2"/>
    <w:rsid w:val="00C62854"/>
    <w:rsid w:val="00C62E9F"/>
    <w:rsid w:val="00C63096"/>
    <w:rsid w:val="00C63A57"/>
    <w:rsid w:val="00C63CF6"/>
    <w:rsid w:val="00C6472A"/>
    <w:rsid w:val="00C6492D"/>
    <w:rsid w:val="00C65033"/>
    <w:rsid w:val="00C654C0"/>
    <w:rsid w:val="00C65A7C"/>
    <w:rsid w:val="00C66CB0"/>
    <w:rsid w:val="00C66E08"/>
    <w:rsid w:val="00C67054"/>
    <w:rsid w:val="00C67082"/>
    <w:rsid w:val="00C674BF"/>
    <w:rsid w:val="00C67B06"/>
    <w:rsid w:val="00C700D3"/>
    <w:rsid w:val="00C7134D"/>
    <w:rsid w:val="00C7181F"/>
    <w:rsid w:val="00C71D39"/>
    <w:rsid w:val="00C71DE2"/>
    <w:rsid w:val="00C72CB4"/>
    <w:rsid w:val="00C72F49"/>
    <w:rsid w:val="00C72FA1"/>
    <w:rsid w:val="00C73688"/>
    <w:rsid w:val="00C73B3C"/>
    <w:rsid w:val="00C74A58"/>
    <w:rsid w:val="00C74FC0"/>
    <w:rsid w:val="00C753B8"/>
    <w:rsid w:val="00C76794"/>
    <w:rsid w:val="00C76B41"/>
    <w:rsid w:val="00C76B5E"/>
    <w:rsid w:val="00C77808"/>
    <w:rsid w:val="00C77A27"/>
    <w:rsid w:val="00C77CD8"/>
    <w:rsid w:val="00C80741"/>
    <w:rsid w:val="00C807F4"/>
    <w:rsid w:val="00C808D4"/>
    <w:rsid w:val="00C81018"/>
    <w:rsid w:val="00C819B2"/>
    <w:rsid w:val="00C82AF6"/>
    <w:rsid w:val="00C82B1B"/>
    <w:rsid w:val="00C82D50"/>
    <w:rsid w:val="00C82E03"/>
    <w:rsid w:val="00C8350B"/>
    <w:rsid w:val="00C83CB4"/>
    <w:rsid w:val="00C83E79"/>
    <w:rsid w:val="00C84571"/>
    <w:rsid w:val="00C85B81"/>
    <w:rsid w:val="00C85E5C"/>
    <w:rsid w:val="00C86456"/>
    <w:rsid w:val="00C869E9"/>
    <w:rsid w:val="00C86B2D"/>
    <w:rsid w:val="00C86E4A"/>
    <w:rsid w:val="00C8717E"/>
    <w:rsid w:val="00C87242"/>
    <w:rsid w:val="00C9054C"/>
    <w:rsid w:val="00C90A8B"/>
    <w:rsid w:val="00C90F83"/>
    <w:rsid w:val="00C916A1"/>
    <w:rsid w:val="00C91E44"/>
    <w:rsid w:val="00C92A5F"/>
    <w:rsid w:val="00C93880"/>
    <w:rsid w:val="00C9410E"/>
    <w:rsid w:val="00C94202"/>
    <w:rsid w:val="00C94751"/>
    <w:rsid w:val="00C94995"/>
    <w:rsid w:val="00C951B8"/>
    <w:rsid w:val="00C959C9"/>
    <w:rsid w:val="00C96978"/>
    <w:rsid w:val="00C9774E"/>
    <w:rsid w:val="00C9780C"/>
    <w:rsid w:val="00CA0350"/>
    <w:rsid w:val="00CA09A7"/>
    <w:rsid w:val="00CA0D06"/>
    <w:rsid w:val="00CA0FC7"/>
    <w:rsid w:val="00CA1010"/>
    <w:rsid w:val="00CA1F8B"/>
    <w:rsid w:val="00CA238D"/>
    <w:rsid w:val="00CA256E"/>
    <w:rsid w:val="00CA258F"/>
    <w:rsid w:val="00CA3874"/>
    <w:rsid w:val="00CA3D31"/>
    <w:rsid w:val="00CA3FF9"/>
    <w:rsid w:val="00CA4C13"/>
    <w:rsid w:val="00CA527E"/>
    <w:rsid w:val="00CA540A"/>
    <w:rsid w:val="00CA67F0"/>
    <w:rsid w:val="00CA6AE6"/>
    <w:rsid w:val="00CA6F90"/>
    <w:rsid w:val="00CA72DC"/>
    <w:rsid w:val="00CA783E"/>
    <w:rsid w:val="00CA7977"/>
    <w:rsid w:val="00CA7C38"/>
    <w:rsid w:val="00CB01C5"/>
    <w:rsid w:val="00CB0A57"/>
    <w:rsid w:val="00CB0C93"/>
    <w:rsid w:val="00CB0E0D"/>
    <w:rsid w:val="00CB0E88"/>
    <w:rsid w:val="00CB0F2E"/>
    <w:rsid w:val="00CB12D6"/>
    <w:rsid w:val="00CB14B1"/>
    <w:rsid w:val="00CB1B16"/>
    <w:rsid w:val="00CB22C6"/>
    <w:rsid w:val="00CB2541"/>
    <w:rsid w:val="00CB25CB"/>
    <w:rsid w:val="00CB2ADF"/>
    <w:rsid w:val="00CB3379"/>
    <w:rsid w:val="00CB3E09"/>
    <w:rsid w:val="00CB3F68"/>
    <w:rsid w:val="00CB417D"/>
    <w:rsid w:val="00CB4914"/>
    <w:rsid w:val="00CB4BF7"/>
    <w:rsid w:val="00CB4FB5"/>
    <w:rsid w:val="00CB511F"/>
    <w:rsid w:val="00CB628D"/>
    <w:rsid w:val="00CB693D"/>
    <w:rsid w:val="00CB6D3D"/>
    <w:rsid w:val="00CB70C1"/>
    <w:rsid w:val="00CB7278"/>
    <w:rsid w:val="00CB7986"/>
    <w:rsid w:val="00CB7D0B"/>
    <w:rsid w:val="00CB7DA4"/>
    <w:rsid w:val="00CC05E6"/>
    <w:rsid w:val="00CC0871"/>
    <w:rsid w:val="00CC0BB7"/>
    <w:rsid w:val="00CC0F10"/>
    <w:rsid w:val="00CC0FDB"/>
    <w:rsid w:val="00CC1024"/>
    <w:rsid w:val="00CC12C6"/>
    <w:rsid w:val="00CC33AD"/>
    <w:rsid w:val="00CC4065"/>
    <w:rsid w:val="00CC48C9"/>
    <w:rsid w:val="00CC6E22"/>
    <w:rsid w:val="00CC7D05"/>
    <w:rsid w:val="00CD0182"/>
    <w:rsid w:val="00CD03AA"/>
    <w:rsid w:val="00CD08AD"/>
    <w:rsid w:val="00CD08B7"/>
    <w:rsid w:val="00CD29A5"/>
    <w:rsid w:val="00CD3ED9"/>
    <w:rsid w:val="00CD449E"/>
    <w:rsid w:val="00CD4E63"/>
    <w:rsid w:val="00CD4F99"/>
    <w:rsid w:val="00CD5DEC"/>
    <w:rsid w:val="00CD639A"/>
    <w:rsid w:val="00CD65B6"/>
    <w:rsid w:val="00CD6751"/>
    <w:rsid w:val="00CD6B1C"/>
    <w:rsid w:val="00CE06F6"/>
    <w:rsid w:val="00CE0A3E"/>
    <w:rsid w:val="00CE0EBB"/>
    <w:rsid w:val="00CE16FD"/>
    <w:rsid w:val="00CE1700"/>
    <w:rsid w:val="00CE1796"/>
    <w:rsid w:val="00CE2613"/>
    <w:rsid w:val="00CE3710"/>
    <w:rsid w:val="00CE38E4"/>
    <w:rsid w:val="00CE44CD"/>
    <w:rsid w:val="00CE482A"/>
    <w:rsid w:val="00CE4D95"/>
    <w:rsid w:val="00CE4F05"/>
    <w:rsid w:val="00CE55EF"/>
    <w:rsid w:val="00CE605E"/>
    <w:rsid w:val="00CE62F8"/>
    <w:rsid w:val="00CE6A30"/>
    <w:rsid w:val="00CE70EB"/>
    <w:rsid w:val="00CE7986"/>
    <w:rsid w:val="00CE79F0"/>
    <w:rsid w:val="00CF2017"/>
    <w:rsid w:val="00CF23F9"/>
    <w:rsid w:val="00CF2629"/>
    <w:rsid w:val="00CF27D9"/>
    <w:rsid w:val="00CF28A3"/>
    <w:rsid w:val="00CF38F0"/>
    <w:rsid w:val="00CF3AAA"/>
    <w:rsid w:val="00CF3FAB"/>
    <w:rsid w:val="00CF4083"/>
    <w:rsid w:val="00CF4185"/>
    <w:rsid w:val="00CF4DB4"/>
    <w:rsid w:val="00CF557F"/>
    <w:rsid w:val="00CF6629"/>
    <w:rsid w:val="00CF6B21"/>
    <w:rsid w:val="00CF6CC5"/>
    <w:rsid w:val="00CF6E3F"/>
    <w:rsid w:val="00CF73BA"/>
    <w:rsid w:val="00CF7FBB"/>
    <w:rsid w:val="00D0013C"/>
    <w:rsid w:val="00D0144F"/>
    <w:rsid w:val="00D01BDD"/>
    <w:rsid w:val="00D01EB2"/>
    <w:rsid w:val="00D02171"/>
    <w:rsid w:val="00D03E9E"/>
    <w:rsid w:val="00D03F2C"/>
    <w:rsid w:val="00D040FD"/>
    <w:rsid w:val="00D054E7"/>
    <w:rsid w:val="00D055A4"/>
    <w:rsid w:val="00D056E3"/>
    <w:rsid w:val="00D05B5A"/>
    <w:rsid w:val="00D0677E"/>
    <w:rsid w:val="00D06B8D"/>
    <w:rsid w:val="00D06E03"/>
    <w:rsid w:val="00D0707A"/>
    <w:rsid w:val="00D1000D"/>
    <w:rsid w:val="00D1009F"/>
    <w:rsid w:val="00D10104"/>
    <w:rsid w:val="00D10AB2"/>
    <w:rsid w:val="00D10FA4"/>
    <w:rsid w:val="00D110C6"/>
    <w:rsid w:val="00D11F28"/>
    <w:rsid w:val="00D133E2"/>
    <w:rsid w:val="00D13464"/>
    <w:rsid w:val="00D13546"/>
    <w:rsid w:val="00D13FE7"/>
    <w:rsid w:val="00D14711"/>
    <w:rsid w:val="00D15050"/>
    <w:rsid w:val="00D15355"/>
    <w:rsid w:val="00D161F9"/>
    <w:rsid w:val="00D16A62"/>
    <w:rsid w:val="00D170C5"/>
    <w:rsid w:val="00D173E8"/>
    <w:rsid w:val="00D1765F"/>
    <w:rsid w:val="00D1783B"/>
    <w:rsid w:val="00D178C4"/>
    <w:rsid w:val="00D17DAD"/>
    <w:rsid w:val="00D20B08"/>
    <w:rsid w:val="00D20DB8"/>
    <w:rsid w:val="00D213B0"/>
    <w:rsid w:val="00D21B42"/>
    <w:rsid w:val="00D2225B"/>
    <w:rsid w:val="00D22A22"/>
    <w:rsid w:val="00D23279"/>
    <w:rsid w:val="00D23495"/>
    <w:rsid w:val="00D23B47"/>
    <w:rsid w:val="00D23FF2"/>
    <w:rsid w:val="00D25288"/>
    <w:rsid w:val="00D2541E"/>
    <w:rsid w:val="00D2543C"/>
    <w:rsid w:val="00D255A6"/>
    <w:rsid w:val="00D258E8"/>
    <w:rsid w:val="00D2624B"/>
    <w:rsid w:val="00D266B9"/>
    <w:rsid w:val="00D26747"/>
    <w:rsid w:val="00D26A71"/>
    <w:rsid w:val="00D2766F"/>
    <w:rsid w:val="00D305AD"/>
    <w:rsid w:val="00D3083A"/>
    <w:rsid w:val="00D32538"/>
    <w:rsid w:val="00D32598"/>
    <w:rsid w:val="00D32FE0"/>
    <w:rsid w:val="00D33241"/>
    <w:rsid w:val="00D334D4"/>
    <w:rsid w:val="00D34821"/>
    <w:rsid w:val="00D34F76"/>
    <w:rsid w:val="00D35103"/>
    <w:rsid w:val="00D355F0"/>
    <w:rsid w:val="00D36B00"/>
    <w:rsid w:val="00D36DBC"/>
    <w:rsid w:val="00D40392"/>
    <w:rsid w:val="00D40645"/>
    <w:rsid w:val="00D40B96"/>
    <w:rsid w:val="00D40EDC"/>
    <w:rsid w:val="00D41178"/>
    <w:rsid w:val="00D41685"/>
    <w:rsid w:val="00D41A8F"/>
    <w:rsid w:val="00D41CCA"/>
    <w:rsid w:val="00D425E7"/>
    <w:rsid w:val="00D42A14"/>
    <w:rsid w:val="00D43876"/>
    <w:rsid w:val="00D43895"/>
    <w:rsid w:val="00D439C7"/>
    <w:rsid w:val="00D43BA7"/>
    <w:rsid w:val="00D43C88"/>
    <w:rsid w:val="00D44114"/>
    <w:rsid w:val="00D448D7"/>
    <w:rsid w:val="00D44CA1"/>
    <w:rsid w:val="00D44F22"/>
    <w:rsid w:val="00D458C0"/>
    <w:rsid w:val="00D45A7F"/>
    <w:rsid w:val="00D45E95"/>
    <w:rsid w:val="00D465BF"/>
    <w:rsid w:val="00D47138"/>
    <w:rsid w:val="00D473BA"/>
    <w:rsid w:val="00D477B2"/>
    <w:rsid w:val="00D500E2"/>
    <w:rsid w:val="00D5045E"/>
    <w:rsid w:val="00D50A19"/>
    <w:rsid w:val="00D50ABE"/>
    <w:rsid w:val="00D50CC7"/>
    <w:rsid w:val="00D519FA"/>
    <w:rsid w:val="00D51DB0"/>
    <w:rsid w:val="00D52039"/>
    <w:rsid w:val="00D52691"/>
    <w:rsid w:val="00D52A44"/>
    <w:rsid w:val="00D5329F"/>
    <w:rsid w:val="00D5341D"/>
    <w:rsid w:val="00D53CD2"/>
    <w:rsid w:val="00D53F39"/>
    <w:rsid w:val="00D54634"/>
    <w:rsid w:val="00D54771"/>
    <w:rsid w:val="00D56335"/>
    <w:rsid w:val="00D56696"/>
    <w:rsid w:val="00D56925"/>
    <w:rsid w:val="00D56BD0"/>
    <w:rsid w:val="00D57176"/>
    <w:rsid w:val="00D57EEB"/>
    <w:rsid w:val="00D6036A"/>
    <w:rsid w:val="00D60622"/>
    <w:rsid w:val="00D60A54"/>
    <w:rsid w:val="00D620D2"/>
    <w:rsid w:val="00D620FB"/>
    <w:rsid w:val="00D624E6"/>
    <w:rsid w:val="00D6264D"/>
    <w:rsid w:val="00D63C05"/>
    <w:rsid w:val="00D64128"/>
    <w:rsid w:val="00D648FA"/>
    <w:rsid w:val="00D64C38"/>
    <w:rsid w:val="00D64EEA"/>
    <w:rsid w:val="00D64EF4"/>
    <w:rsid w:val="00D65275"/>
    <w:rsid w:val="00D65278"/>
    <w:rsid w:val="00D65550"/>
    <w:rsid w:val="00D65C22"/>
    <w:rsid w:val="00D66222"/>
    <w:rsid w:val="00D6672E"/>
    <w:rsid w:val="00D66737"/>
    <w:rsid w:val="00D66BE8"/>
    <w:rsid w:val="00D67482"/>
    <w:rsid w:val="00D710FD"/>
    <w:rsid w:val="00D7165E"/>
    <w:rsid w:val="00D716F6"/>
    <w:rsid w:val="00D7209B"/>
    <w:rsid w:val="00D72252"/>
    <w:rsid w:val="00D72671"/>
    <w:rsid w:val="00D7279C"/>
    <w:rsid w:val="00D7317C"/>
    <w:rsid w:val="00D7380D"/>
    <w:rsid w:val="00D739B7"/>
    <w:rsid w:val="00D73CFF"/>
    <w:rsid w:val="00D74C11"/>
    <w:rsid w:val="00D75329"/>
    <w:rsid w:val="00D754D7"/>
    <w:rsid w:val="00D75CB3"/>
    <w:rsid w:val="00D75FCC"/>
    <w:rsid w:val="00D768C0"/>
    <w:rsid w:val="00D76DF4"/>
    <w:rsid w:val="00D76E20"/>
    <w:rsid w:val="00D76FEA"/>
    <w:rsid w:val="00D7767C"/>
    <w:rsid w:val="00D80184"/>
    <w:rsid w:val="00D8048F"/>
    <w:rsid w:val="00D80490"/>
    <w:rsid w:val="00D8096F"/>
    <w:rsid w:val="00D80DC5"/>
    <w:rsid w:val="00D81146"/>
    <w:rsid w:val="00D81393"/>
    <w:rsid w:val="00D81860"/>
    <w:rsid w:val="00D81C7E"/>
    <w:rsid w:val="00D81DE8"/>
    <w:rsid w:val="00D8213A"/>
    <w:rsid w:val="00D82228"/>
    <w:rsid w:val="00D823FE"/>
    <w:rsid w:val="00D829C2"/>
    <w:rsid w:val="00D82B31"/>
    <w:rsid w:val="00D82BFD"/>
    <w:rsid w:val="00D83C57"/>
    <w:rsid w:val="00D84CEE"/>
    <w:rsid w:val="00D85387"/>
    <w:rsid w:val="00D85652"/>
    <w:rsid w:val="00D85780"/>
    <w:rsid w:val="00D85FE9"/>
    <w:rsid w:val="00D86F8E"/>
    <w:rsid w:val="00D876D4"/>
    <w:rsid w:val="00D87914"/>
    <w:rsid w:val="00D87D40"/>
    <w:rsid w:val="00D903B7"/>
    <w:rsid w:val="00D90950"/>
    <w:rsid w:val="00D90F2A"/>
    <w:rsid w:val="00D9123D"/>
    <w:rsid w:val="00D91C97"/>
    <w:rsid w:val="00D924A5"/>
    <w:rsid w:val="00D93088"/>
    <w:rsid w:val="00D9362B"/>
    <w:rsid w:val="00D93EBE"/>
    <w:rsid w:val="00D94054"/>
    <w:rsid w:val="00D94A26"/>
    <w:rsid w:val="00D95964"/>
    <w:rsid w:val="00D95EB4"/>
    <w:rsid w:val="00D97129"/>
    <w:rsid w:val="00D97510"/>
    <w:rsid w:val="00D975D5"/>
    <w:rsid w:val="00D979BE"/>
    <w:rsid w:val="00D97D3B"/>
    <w:rsid w:val="00DA0423"/>
    <w:rsid w:val="00DA0C8C"/>
    <w:rsid w:val="00DA117F"/>
    <w:rsid w:val="00DA17EF"/>
    <w:rsid w:val="00DA1F14"/>
    <w:rsid w:val="00DA1F37"/>
    <w:rsid w:val="00DA2027"/>
    <w:rsid w:val="00DA22E1"/>
    <w:rsid w:val="00DA24BE"/>
    <w:rsid w:val="00DA2578"/>
    <w:rsid w:val="00DA29E4"/>
    <w:rsid w:val="00DA2F45"/>
    <w:rsid w:val="00DA30DE"/>
    <w:rsid w:val="00DA3974"/>
    <w:rsid w:val="00DA3E1B"/>
    <w:rsid w:val="00DA437B"/>
    <w:rsid w:val="00DA450E"/>
    <w:rsid w:val="00DA483C"/>
    <w:rsid w:val="00DA4BDE"/>
    <w:rsid w:val="00DA4CFA"/>
    <w:rsid w:val="00DA572E"/>
    <w:rsid w:val="00DA587E"/>
    <w:rsid w:val="00DA5B49"/>
    <w:rsid w:val="00DA6587"/>
    <w:rsid w:val="00DA6784"/>
    <w:rsid w:val="00DA69A6"/>
    <w:rsid w:val="00DA6B05"/>
    <w:rsid w:val="00DA7361"/>
    <w:rsid w:val="00DA75CC"/>
    <w:rsid w:val="00DA7E14"/>
    <w:rsid w:val="00DB0C85"/>
    <w:rsid w:val="00DB1370"/>
    <w:rsid w:val="00DB1F47"/>
    <w:rsid w:val="00DB2AB5"/>
    <w:rsid w:val="00DB3452"/>
    <w:rsid w:val="00DB3B5D"/>
    <w:rsid w:val="00DB43D4"/>
    <w:rsid w:val="00DB568F"/>
    <w:rsid w:val="00DB57A1"/>
    <w:rsid w:val="00DB597B"/>
    <w:rsid w:val="00DB59EF"/>
    <w:rsid w:val="00DB6F97"/>
    <w:rsid w:val="00DB7115"/>
    <w:rsid w:val="00DB787A"/>
    <w:rsid w:val="00DB7AB3"/>
    <w:rsid w:val="00DB7B72"/>
    <w:rsid w:val="00DC0D37"/>
    <w:rsid w:val="00DC0D79"/>
    <w:rsid w:val="00DC0FA7"/>
    <w:rsid w:val="00DC1BB2"/>
    <w:rsid w:val="00DC1DC4"/>
    <w:rsid w:val="00DC1FED"/>
    <w:rsid w:val="00DC2012"/>
    <w:rsid w:val="00DC27E5"/>
    <w:rsid w:val="00DC3662"/>
    <w:rsid w:val="00DC36E8"/>
    <w:rsid w:val="00DC3964"/>
    <w:rsid w:val="00DC3D84"/>
    <w:rsid w:val="00DC48AF"/>
    <w:rsid w:val="00DC4CF6"/>
    <w:rsid w:val="00DC5EB5"/>
    <w:rsid w:val="00DC61C7"/>
    <w:rsid w:val="00DC6254"/>
    <w:rsid w:val="00DC67C7"/>
    <w:rsid w:val="00DC6D9A"/>
    <w:rsid w:val="00DC6DDC"/>
    <w:rsid w:val="00DC6EAC"/>
    <w:rsid w:val="00DC7199"/>
    <w:rsid w:val="00DC79DB"/>
    <w:rsid w:val="00DD106F"/>
    <w:rsid w:val="00DD1237"/>
    <w:rsid w:val="00DD1690"/>
    <w:rsid w:val="00DD1AC4"/>
    <w:rsid w:val="00DD2E8A"/>
    <w:rsid w:val="00DD43B6"/>
    <w:rsid w:val="00DD487D"/>
    <w:rsid w:val="00DD4A24"/>
    <w:rsid w:val="00DD52AC"/>
    <w:rsid w:val="00DD586E"/>
    <w:rsid w:val="00DD6196"/>
    <w:rsid w:val="00DD61CD"/>
    <w:rsid w:val="00DD63A1"/>
    <w:rsid w:val="00DD661C"/>
    <w:rsid w:val="00DD6D60"/>
    <w:rsid w:val="00DD70FA"/>
    <w:rsid w:val="00DD72EC"/>
    <w:rsid w:val="00DD7491"/>
    <w:rsid w:val="00DD767D"/>
    <w:rsid w:val="00DD7B16"/>
    <w:rsid w:val="00DD7C1A"/>
    <w:rsid w:val="00DD7F3C"/>
    <w:rsid w:val="00DE0168"/>
    <w:rsid w:val="00DE0538"/>
    <w:rsid w:val="00DE1590"/>
    <w:rsid w:val="00DE1B06"/>
    <w:rsid w:val="00DE1BF9"/>
    <w:rsid w:val="00DE1C92"/>
    <w:rsid w:val="00DE1D2E"/>
    <w:rsid w:val="00DE251F"/>
    <w:rsid w:val="00DE29D8"/>
    <w:rsid w:val="00DE3A26"/>
    <w:rsid w:val="00DE417D"/>
    <w:rsid w:val="00DE541E"/>
    <w:rsid w:val="00DE5A1A"/>
    <w:rsid w:val="00DE606B"/>
    <w:rsid w:val="00DE635B"/>
    <w:rsid w:val="00DE64EA"/>
    <w:rsid w:val="00DE698B"/>
    <w:rsid w:val="00DE6CD8"/>
    <w:rsid w:val="00DE6D33"/>
    <w:rsid w:val="00DE7491"/>
    <w:rsid w:val="00DF0602"/>
    <w:rsid w:val="00DF096E"/>
    <w:rsid w:val="00DF0A81"/>
    <w:rsid w:val="00DF14A9"/>
    <w:rsid w:val="00DF1D5E"/>
    <w:rsid w:val="00DF42D7"/>
    <w:rsid w:val="00DF49F0"/>
    <w:rsid w:val="00DF52AE"/>
    <w:rsid w:val="00DF5EFE"/>
    <w:rsid w:val="00DF6482"/>
    <w:rsid w:val="00E0064E"/>
    <w:rsid w:val="00E008E3"/>
    <w:rsid w:val="00E01372"/>
    <w:rsid w:val="00E013F6"/>
    <w:rsid w:val="00E01BAC"/>
    <w:rsid w:val="00E01C41"/>
    <w:rsid w:val="00E020D7"/>
    <w:rsid w:val="00E02178"/>
    <w:rsid w:val="00E02FD6"/>
    <w:rsid w:val="00E0341E"/>
    <w:rsid w:val="00E0346D"/>
    <w:rsid w:val="00E03BD2"/>
    <w:rsid w:val="00E03E90"/>
    <w:rsid w:val="00E04053"/>
    <w:rsid w:val="00E0516F"/>
    <w:rsid w:val="00E05751"/>
    <w:rsid w:val="00E05832"/>
    <w:rsid w:val="00E0583B"/>
    <w:rsid w:val="00E05B99"/>
    <w:rsid w:val="00E05FEF"/>
    <w:rsid w:val="00E062B5"/>
    <w:rsid w:val="00E076E3"/>
    <w:rsid w:val="00E102C8"/>
    <w:rsid w:val="00E1093E"/>
    <w:rsid w:val="00E10E44"/>
    <w:rsid w:val="00E110AF"/>
    <w:rsid w:val="00E110B6"/>
    <w:rsid w:val="00E111D8"/>
    <w:rsid w:val="00E1218A"/>
    <w:rsid w:val="00E124A9"/>
    <w:rsid w:val="00E12D2D"/>
    <w:rsid w:val="00E12E64"/>
    <w:rsid w:val="00E146C4"/>
    <w:rsid w:val="00E14C3E"/>
    <w:rsid w:val="00E14F8B"/>
    <w:rsid w:val="00E153D5"/>
    <w:rsid w:val="00E1550E"/>
    <w:rsid w:val="00E1557D"/>
    <w:rsid w:val="00E15942"/>
    <w:rsid w:val="00E15E9B"/>
    <w:rsid w:val="00E16AC9"/>
    <w:rsid w:val="00E171D4"/>
    <w:rsid w:val="00E17913"/>
    <w:rsid w:val="00E201CC"/>
    <w:rsid w:val="00E2171E"/>
    <w:rsid w:val="00E21A4B"/>
    <w:rsid w:val="00E21DAC"/>
    <w:rsid w:val="00E227BC"/>
    <w:rsid w:val="00E228EF"/>
    <w:rsid w:val="00E22C50"/>
    <w:rsid w:val="00E2313B"/>
    <w:rsid w:val="00E237D9"/>
    <w:rsid w:val="00E247ED"/>
    <w:rsid w:val="00E24BAA"/>
    <w:rsid w:val="00E24DCC"/>
    <w:rsid w:val="00E259DF"/>
    <w:rsid w:val="00E25EA3"/>
    <w:rsid w:val="00E26084"/>
    <w:rsid w:val="00E26F97"/>
    <w:rsid w:val="00E2702B"/>
    <w:rsid w:val="00E279C1"/>
    <w:rsid w:val="00E27B68"/>
    <w:rsid w:val="00E30074"/>
    <w:rsid w:val="00E3179F"/>
    <w:rsid w:val="00E32052"/>
    <w:rsid w:val="00E32DDF"/>
    <w:rsid w:val="00E33A21"/>
    <w:rsid w:val="00E33E33"/>
    <w:rsid w:val="00E3489E"/>
    <w:rsid w:val="00E34D2F"/>
    <w:rsid w:val="00E35C85"/>
    <w:rsid w:val="00E362C1"/>
    <w:rsid w:val="00E36786"/>
    <w:rsid w:val="00E376FD"/>
    <w:rsid w:val="00E40054"/>
    <w:rsid w:val="00E405B2"/>
    <w:rsid w:val="00E40767"/>
    <w:rsid w:val="00E40A3A"/>
    <w:rsid w:val="00E40AC9"/>
    <w:rsid w:val="00E40D4B"/>
    <w:rsid w:val="00E42F40"/>
    <w:rsid w:val="00E42FEF"/>
    <w:rsid w:val="00E438A7"/>
    <w:rsid w:val="00E43B65"/>
    <w:rsid w:val="00E43EE6"/>
    <w:rsid w:val="00E44AFF"/>
    <w:rsid w:val="00E4527B"/>
    <w:rsid w:val="00E45403"/>
    <w:rsid w:val="00E45C48"/>
    <w:rsid w:val="00E45E50"/>
    <w:rsid w:val="00E45F16"/>
    <w:rsid w:val="00E461BD"/>
    <w:rsid w:val="00E461F3"/>
    <w:rsid w:val="00E465F3"/>
    <w:rsid w:val="00E46948"/>
    <w:rsid w:val="00E46CB7"/>
    <w:rsid w:val="00E46E51"/>
    <w:rsid w:val="00E46EA6"/>
    <w:rsid w:val="00E47ED3"/>
    <w:rsid w:val="00E50565"/>
    <w:rsid w:val="00E505CB"/>
    <w:rsid w:val="00E50F98"/>
    <w:rsid w:val="00E512A1"/>
    <w:rsid w:val="00E51407"/>
    <w:rsid w:val="00E51B35"/>
    <w:rsid w:val="00E52064"/>
    <w:rsid w:val="00E52096"/>
    <w:rsid w:val="00E53945"/>
    <w:rsid w:val="00E54446"/>
    <w:rsid w:val="00E54537"/>
    <w:rsid w:val="00E549A9"/>
    <w:rsid w:val="00E55AD3"/>
    <w:rsid w:val="00E55CF0"/>
    <w:rsid w:val="00E56787"/>
    <w:rsid w:val="00E569AF"/>
    <w:rsid w:val="00E56A2A"/>
    <w:rsid w:val="00E56CFB"/>
    <w:rsid w:val="00E57386"/>
    <w:rsid w:val="00E57C0A"/>
    <w:rsid w:val="00E57EE7"/>
    <w:rsid w:val="00E60A15"/>
    <w:rsid w:val="00E60CBB"/>
    <w:rsid w:val="00E6171E"/>
    <w:rsid w:val="00E61909"/>
    <w:rsid w:val="00E61C6E"/>
    <w:rsid w:val="00E62C0F"/>
    <w:rsid w:val="00E63104"/>
    <w:rsid w:val="00E634B7"/>
    <w:rsid w:val="00E63A34"/>
    <w:rsid w:val="00E63A93"/>
    <w:rsid w:val="00E643C6"/>
    <w:rsid w:val="00E6443F"/>
    <w:rsid w:val="00E64D03"/>
    <w:rsid w:val="00E65100"/>
    <w:rsid w:val="00E652FE"/>
    <w:rsid w:val="00E655AA"/>
    <w:rsid w:val="00E65E45"/>
    <w:rsid w:val="00E66436"/>
    <w:rsid w:val="00E669DB"/>
    <w:rsid w:val="00E66B93"/>
    <w:rsid w:val="00E670A0"/>
    <w:rsid w:val="00E71F36"/>
    <w:rsid w:val="00E72153"/>
    <w:rsid w:val="00E72637"/>
    <w:rsid w:val="00E726B9"/>
    <w:rsid w:val="00E733F0"/>
    <w:rsid w:val="00E73FCD"/>
    <w:rsid w:val="00E75C78"/>
    <w:rsid w:val="00E768A9"/>
    <w:rsid w:val="00E77369"/>
    <w:rsid w:val="00E77BEC"/>
    <w:rsid w:val="00E80B56"/>
    <w:rsid w:val="00E80E24"/>
    <w:rsid w:val="00E81344"/>
    <w:rsid w:val="00E81756"/>
    <w:rsid w:val="00E8182B"/>
    <w:rsid w:val="00E823B4"/>
    <w:rsid w:val="00E82899"/>
    <w:rsid w:val="00E82A6E"/>
    <w:rsid w:val="00E84278"/>
    <w:rsid w:val="00E844BF"/>
    <w:rsid w:val="00E8588B"/>
    <w:rsid w:val="00E863EA"/>
    <w:rsid w:val="00E86A14"/>
    <w:rsid w:val="00E86EC2"/>
    <w:rsid w:val="00E87071"/>
    <w:rsid w:val="00E87471"/>
    <w:rsid w:val="00E87A65"/>
    <w:rsid w:val="00E87D51"/>
    <w:rsid w:val="00E913D4"/>
    <w:rsid w:val="00E916A9"/>
    <w:rsid w:val="00E918B7"/>
    <w:rsid w:val="00E9233E"/>
    <w:rsid w:val="00E94631"/>
    <w:rsid w:val="00E9468B"/>
    <w:rsid w:val="00E94A7D"/>
    <w:rsid w:val="00E94C11"/>
    <w:rsid w:val="00E95003"/>
    <w:rsid w:val="00E9500A"/>
    <w:rsid w:val="00E950F7"/>
    <w:rsid w:val="00E9516B"/>
    <w:rsid w:val="00E951AE"/>
    <w:rsid w:val="00E9524B"/>
    <w:rsid w:val="00E95A5A"/>
    <w:rsid w:val="00E95DE1"/>
    <w:rsid w:val="00E9628D"/>
    <w:rsid w:val="00E973BE"/>
    <w:rsid w:val="00E97788"/>
    <w:rsid w:val="00EA0782"/>
    <w:rsid w:val="00EA0D38"/>
    <w:rsid w:val="00EA1E0E"/>
    <w:rsid w:val="00EA2FF8"/>
    <w:rsid w:val="00EA34F0"/>
    <w:rsid w:val="00EA35F2"/>
    <w:rsid w:val="00EA391F"/>
    <w:rsid w:val="00EA43A9"/>
    <w:rsid w:val="00EA47A1"/>
    <w:rsid w:val="00EA4B15"/>
    <w:rsid w:val="00EA4CE9"/>
    <w:rsid w:val="00EA4EB3"/>
    <w:rsid w:val="00EA562B"/>
    <w:rsid w:val="00EA6724"/>
    <w:rsid w:val="00EA69B9"/>
    <w:rsid w:val="00EA6A7E"/>
    <w:rsid w:val="00EA6FE5"/>
    <w:rsid w:val="00EA7DA6"/>
    <w:rsid w:val="00EB0063"/>
    <w:rsid w:val="00EB1B3A"/>
    <w:rsid w:val="00EB1CD8"/>
    <w:rsid w:val="00EB209E"/>
    <w:rsid w:val="00EB26BA"/>
    <w:rsid w:val="00EB37D3"/>
    <w:rsid w:val="00EB411A"/>
    <w:rsid w:val="00EB4453"/>
    <w:rsid w:val="00EB4BA8"/>
    <w:rsid w:val="00EB4DF7"/>
    <w:rsid w:val="00EB50B4"/>
    <w:rsid w:val="00EB560D"/>
    <w:rsid w:val="00EB597E"/>
    <w:rsid w:val="00EB6C93"/>
    <w:rsid w:val="00EB72EE"/>
    <w:rsid w:val="00EB7BF3"/>
    <w:rsid w:val="00EC07BA"/>
    <w:rsid w:val="00EC111B"/>
    <w:rsid w:val="00EC12A7"/>
    <w:rsid w:val="00EC2935"/>
    <w:rsid w:val="00EC2944"/>
    <w:rsid w:val="00EC3289"/>
    <w:rsid w:val="00EC33C1"/>
    <w:rsid w:val="00EC3741"/>
    <w:rsid w:val="00EC3FCA"/>
    <w:rsid w:val="00EC4E4D"/>
    <w:rsid w:val="00EC6493"/>
    <w:rsid w:val="00EC6A56"/>
    <w:rsid w:val="00EC6E0D"/>
    <w:rsid w:val="00EC6FAF"/>
    <w:rsid w:val="00EC762A"/>
    <w:rsid w:val="00ED0334"/>
    <w:rsid w:val="00ED0347"/>
    <w:rsid w:val="00ED1284"/>
    <w:rsid w:val="00ED185B"/>
    <w:rsid w:val="00ED30D9"/>
    <w:rsid w:val="00ED3228"/>
    <w:rsid w:val="00ED368A"/>
    <w:rsid w:val="00ED39E0"/>
    <w:rsid w:val="00ED56A7"/>
    <w:rsid w:val="00ED58FA"/>
    <w:rsid w:val="00ED5FCB"/>
    <w:rsid w:val="00ED61E9"/>
    <w:rsid w:val="00ED6A5B"/>
    <w:rsid w:val="00ED6F67"/>
    <w:rsid w:val="00ED7B9A"/>
    <w:rsid w:val="00ED7CF3"/>
    <w:rsid w:val="00ED7FEF"/>
    <w:rsid w:val="00EE1BE9"/>
    <w:rsid w:val="00EE1E1D"/>
    <w:rsid w:val="00EE1F16"/>
    <w:rsid w:val="00EE21DA"/>
    <w:rsid w:val="00EE25B7"/>
    <w:rsid w:val="00EE29F1"/>
    <w:rsid w:val="00EE2BE8"/>
    <w:rsid w:val="00EE2EB0"/>
    <w:rsid w:val="00EE3284"/>
    <w:rsid w:val="00EE41F9"/>
    <w:rsid w:val="00EE42E3"/>
    <w:rsid w:val="00EE4344"/>
    <w:rsid w:val="00EE49BD"/>
    <w:rsid w:val="00EE49FC"/>
    <w:rsid w:val="00EE52D2"/>
    <w:rsid w:val="00EE571A"/>
    <w:rsid w:val="00EE6C1A"/>
    <w:rsid w:val="00EE7DB1"/>
    <w:rsid w:val="00EF0A61"/>
    <w:rsid w:val="00EF0DB0"/>
    <w:rsid w:val="00EF1C9B"/>
    <w:rsid w:val="00EF213A"/>
    <w:rsid w:val="00EF213B"/>
    <w:rsid w:val="00EF2BB1"/>
    <w:rsid w:val="00EF2F61"/>
    <w:rsid w:val="00EF30FD"/>
    <w:rsid w:val="00EF39AF"/>
    <w:rsid w:val="00EF3FB8"/>
    <w:rsid w:val="00EF4DCD"/>
    <w:rsid w:val="00EF52EC"/>
    <w:rsid w:val="00EF5BD4"/>
    <w:rsid w:val="00EF605F"/>
    <w:rsid w:val="00EF6BDE"/>
    <w:rsid w:val="00EF7E7D"/>
    <w:rsid w:val="00F01326"/>
    <w:rsid w:val="00F01B48"/>
    <w:rsid w:val="00F02103"/>
    <w:rsid w:val="00F0212B"/>
    <w:rsid w:val="00F023C3"/>
    <w:rsid w:val="00F0398A"/>
    <w:rsid w:val="00F042E9"/>
    <w:rsid w:val="00F046FC"/>
    <w:rsid w:val="00F0594A"/>
    <w:rsid w:val="00F059C7"/>
    <w:rsid w:val="00F05BB5"/>
    <w:rsid w:val="00F0631E"/>
    <w:rsid w:val="00F06A89"/>
    <w:rsid w:val="00F06B81"/>
    <w:rsid w:val="00F06C9A"/>
    <w:rsid w:val="00F0719F"/>
    <w:rsid w:val="00F0745D"/>
    <w:rsid w:val="00F10D2C"/>
    <w:rsid w:val="00F1171F"/>
    <w:rsid w:val="00F1227E"/>
    <w:rsid w:val="00F12308"/>
    <w:rsid w:val="00F123AA"/>
    <w:rsid w:val="00F12493"/>
    <w:rsid w:val="00F124ED"/>
    <w:rsid w:val="00F12766"/>
    <w:rsid w:val="00F132E0"/>
    <w:rsid w:val="00F13704"/>
    <w:rsid w:val="00F13F7E"/>
    <w:rsid w:val="00F1491A"/>
    <w:rsid w:val="00F14E30"/>
    <w:rsid w:val="00F153DE"/>
    <w:rsid w:val="00F154BE"/>
    <w:rsid w:val="00F15CEC"/>
    <w:rsid w:val="00F1637C"/>
    <w:rsid w:val="00F164D3"/>
    <w:rsid w:val="00F16D05"/>
    <w:rsid w:val="00F16DA0"/>
    <w:rsid w:val="00F200A3"/>
    <w:rsid w:val="00F20362"/>
    <w:rsid w:val="00F20A24"/>
    <w:rsid w:val="00F21266"/>
    <w:rsid w:val="00F2164C"/>
    <w:rsid w:val="00F22450"/>
    <w:rsid w:val="00F23135"/>
    <w:rsid w:val="00F23F65"/>
    <w:rsid w:val="00F2400A"/>
    <w:rsid w:val="00F249D6"/>
    <w:rsid w:val="00F24D46"/>
    <w:rsid w:val="00F2501E"/>
    <w:rsid w:val="00F2587A"/>
    <w:rsid w:val="00F2608A"/>
    <w:rsid w:val="00F27164"/>
    <w:rsid w:val="00F27B71"/>
    <w:rsid w:val="00F300B4"/>
    <w:rsid w:val="00F30B3A"/>
    <w:rsid w:val="00F3151F"/>
    <w:rsid w:val="00F31660"/>
    <w:rsid w:val="00F3191D"/>
    <w:rsid w:val="00F31DA9"/>
    <w:rsid w:val="00F31FA3"/>
    <w:rsid w:val="00F326A9"/>
    <w:rsid w:val="00F32721"/>
    <w:rsid w:val="00F32744"/>
    <w:rsid w:val="00F32B6B"/>
    <w:rsid w:val="00F339CA"/>
    <w:rsid w:val="00F33EB6"/>
    <w:rsid w:val="00F34367"/>
    <w:rsid w:val="00F3485B"/>
    <w:rsid w:val="00F349DA"/>
    <w:rsid w:val="00F34C76"/>
    <w:rsid w:val="00F3606F"/>
    <w:rsid w:val="00F362E8"/>
    <w:rsid w:val="00F3646D"/>
    <w:rsid w:val="00F366BF"/>
    <w:rsid w:val="00F367C3"/>
    <w:rsid w:val="00F3710C"/>
    <w:rsid w:val="00F372A7"/>
    <w:rsid w:val="00F3732E"/>
    <w:rsid w:val="00F373EB"/>
    <w:rsid w:val="00F37ECA"/>
    <w:rsid w:val="00F37F32"/>
    <w:rsid w:val="00F405B8"/>
    <w:rsid w:val="00F40738"/>
    <w:rsid w:val="00F40D5D"/>
    <w:rsid w:val="00F410D9"/>
    <w:rsid w:val="00F41792"/>
    <w:rsid w:val="00F41EE0"/>
    <w:rsid w:val="00F42B2B"/>
    <w:rsid w:val="00F45C13"/>
    <w:rsid w:val="00F4624A"/>
    <w:rsid w:val="00F46AAD"/>
    <w:rsid w:val="00F46B16"/>
    <w:rsid w:val="00F46DC1"/>
    <w:rsid w:val="00F47092"/>
    <w:rsid w:val="00F471B0"/>
    <w:rsid w:val="00F50041"/>
    <w:rsid w:val="00F51456"/>
    <w:rsid w:val="00F51B22"/>
    <w:rsid w:val="00F51B6F"/>
    <w:rsid w:val="00F5207B"/>
    <w:rsid w:val="00F52C27"/>
    <w:rsid w:val="00F53721"/>
    <w:rsid w:val="00F54629"/>
    <w:rsid w:val="00F559D2"/>
    <w:rsid w:val="00F55A32"/>
    <w:rsid w:val="00F57627"/>
    <w:rsid w:val="00F57E1A"/>
    <w:rsid w:val="00F605C2"/>
    <w:rsid w:val="00F6192B"/>
    <w:rsid w:val="00F61932"/>
    <w:rsid w:val="00F61B5B"/>
    <w:rsid w:val="00F621B0"/>
    <w:rsid w:val="00F6227C"/>
    <w:rsid w:val="00F6265E"/>
    <w:rsid w:val="00F62818"/>
    <w:rsid w:val="00F62B34"/>
    <w:rsid w:val="00F62DE1"/>
    <w:rsid w:val="00F63676"/>
    <w:rsid w:val="00F63B34"/>
    <w:rsid w:val="00F64A7E"/>
    <w:rsid w:val="00F655B3"/>
    <w:rsid w:val="00F66550"/>
    <w:rsid w:val="00F668FA"/>
    <w:rsid w:val="00F66C13"/>
    <w:rsid w:val="00F6701A"/>
    <w:rsid w:val="00F676FC"/>
    <w:rsid w:val="00F67F01"/>
    <w:rsid w:val="00F70586"/>
    <w:rsid w:val="00F70A9C"/>
    <w:rsid w:val="00F71FF0"/>
    <w:rsid w:val="00F720F7"/>
    <w:rsid w:val="00F727B6"/>
    <w:rsid w:val="00F7288C"/>
    <w:rsid w:val="00F7397F"/>
    <w:rsid w:val="00F74047"/>
    <w:rsid w:val="00F749D5"/>
    <w:rsid w:val="00F752D1"/>
    <w:rsid w:val="00F75CBC"/>
    <w:rsid w:val="00F76097"/>
    <w:rsid w:val="00F76B57"/>
    <w:rsid w:val="00F7727F"/>
    <w:rsid w:val="00F80045"/>
    <w:rsid w:val="00F80353"/>
    <w:rsid w:val="00F8103B"/>
    <w:rsid w:val="00F812D2"/>
    <w:rsid w:val="00F818BB"/>
    <w:rsid w:val="00F81A3D"/>
    <w:rsid w:val="00F82332"/>
    <w:rsid w:val="00F8233C"/>
    <w:rsid w:val="00F8289D"/>
    <w:rsid w:val="00F829E2"/>
    <w:rsid w:val="00F832A6"/>
    <w:rsid w:val="00F83473"/>
    <w:rsid w:val="00F83607"/>
    <w:rsid w:val="00F83766"/>
    <w:rsid w:val="00F83BB9"/>
    <w:rsid w:val="00F848EB"/>
    <w:rsid w:val="00F84B09"/>
    <w:rsid w:val="00F84D94"/>
    <w:rsid w:val="00F8585B"/>
    <w:rsid w:val="00F85A8A"/>
    <w:rsid w:val="00F85AA2"/>
    <w:rsid w:val="00F86175"/>
    <w:rsid w:val="00F865DD"/>
    <w:rsid w:val="00F902A4"/>
    <w:rsid w:val="00F903B4"/>
    <w:rsid w:val="00F905FC"/>
    <w:rsid w:val="00F91FFD"/>
    <w:rsid w:val="00F921BE"/>
    <w:rsid w:val="00F922A7"/>
    <w:rsid w:val="00F92559"/>
    <w:rsid w:val="00F92949"/>
    <w:rsid w:val="00F929C0"/>
    <w:rsid w:val="00F92F4F"/>
    <w:rsid w:val="00F93331"/>
    <w:rsid w:val="00F93490"/>
    <w:rsid w:val="00F93664"/>
    <w:rsid w:val="00F93F02"/>
    <w:rsid w:val="00F94046"/>
    <w:rsid w:val="00F942C3"/>
    <w:rsid w:val="00F94815"/>
    <w:rsid w:val="00F9492F"/>
    <w:rsid w:val="00F94DAA"/>
    <w:rsid w:val="00F9524B"/>
    <w:rsid w:val="00F957A9"/>
    <w:rsid w:val="00F95BA4"/>
    <w:rsid w:val="00F96346"/>
    <w:rsid w:val="00F96446"/>
    <w:rsid w:val="00F965F2"/>
    <w:rsid w:val="00F96F00"/>
    <w:rsid w:val="00F971D6"/>
    <w:rsid w:val="00F9749F"/>
    <w:rsid w:val="00F97500"/>
    <w:rsid w:val="00F97803"/>
    <w:rsid w:val="00F97DAE"/>
    <w:rsid w:val="00FA1141"/>
    <w:rsid w:val="00FA1939"/>
    <w:rsid w:val="00FA1DB4"/>
    <w:rsid w:val="00FA2256"/>
    <w:rsid w:val="00FA3AF0"/>
    <w:rsid w:val="00FA46EA"/>
    <w:rsid w:val="00FA5A8B"/>
    <w:rsid w:val="00FA5B8C"/>
    <w:rsid w:val="00FA61C7"/>
    <w:rsid w:val="00FA77E5"/>
    <w:rsid w:val="00FB06A4"/>
    <w:rsid w:val="00FB0D05"/>
    <w:rsid w:val="00FB1394"/>
    <w:rsid w:val="00FB15FC"/>
    <w:rsid w:val="00FB1A85"/>
    <w:rsid w:val="00FB34F7"/>
    <w:rsid w:val="00FB3858"/>
    <w:rsid w:val="00FB3A65"/>
    <w:rsid w:val="00FB46F7"/>
    <w:rsid w:val="00FB4759"/>
    <w:rsid w:val="00FB5612"/>
    <w:rsid w:val="00FB5764"/>
    <w:rsid w:val="00FB6209"/>
    <w:rsid w:val="00FB6D7E"/>
    <w:rsid w:val="00FB6E4F"/>
    <w:rsid w:val="00FB6F71"/>
    <w:rsid w:val="00FB7258"/>
    <w:rsid w:val="00FB760D"/>
    <w:rsid w:val="00FB78B3"/>
    <w:rsid w:val="00FC02A3"/>
    <w:rsid w:val="00FC0A56"/>
    <w:rsid w:val="00FC0CB4"/>
    <w:rsid w:val="00FC10A6"/>
    <w:rsid w:val="00FC12FA"/>
    <w:rsid w:val="00FC18A8"/>
    <w:rsid w:val="00FC1FC0"/>
    <w:rsid w:val="00FC202B"/>
    <w:rsid w:val="00FC26E1"/>
    <w:rsid w:val="00FC27BC"/>
    <w:rsid w:val="00FC29AA"/>
    <w:rsid w:val="00FC35B6"/>
    <w:rsid w:val="00FC3F42"/>
    <w:rsid w:val="00FC5533"/>
    <w:rsid w:val="00FC57D6"/>
    <w:rsid w:val="00FC6861"/>
    <w:rsid w:val="00FC7126"/>
    <w:rsid w:val="00FC73CF"/>
    <w:rsid w:val="00FD0AF8"/>
    <w:rsid w:val="00FD0C00"/>
    <w:rsid w:val="00FD10AA"/>
    <w:rsid w:val="00FD10E3"/>
    <w:rsid w:val="00FD1539"/>
    <w:rsid w:val="00FD23E5"/>
    <w:rsid w:val="00FD2556"/>
    <w:rsid w:val="00FD26B2"/>
    <w:rsid w:val="00FD2720"/>
    <w:rsid w:val="00FD2FCB"/>
    <w:rsid w:val="00FD3A30"/>
    <w:rsid w:val="00FD44B3"/>
    <w:rsid w:val="00FD4EB3"/>
    <w:rsid w:val="00FD5168"/>
    <w:rsid w:val="00FD51F4"/>
    <w:rsid w:val="00FD53F1"/>
    <w:rsid w:val="00FD5FC8"/>
    <w:rsid w:val="00FD6888"/>
    <w:rsid w:val="00FD7246"/>
    <w:rsid w:val="00FE02F5"/>
    <w:rsid w:val="00FE0B0E"/>
    <w:rsid w:val="00FE0F16"/>
    <w:rsid w:val="00FE146F"/>
    <w:rsid w:val="00FE175F"/>
    <w:rsid w:val="00FE1B5D"/>
    <w:rsid w:val="00FE1D56"/>
    <w:rsid w:val="00FE1DB3"/>
    <w:rsid w:val="00FE1DC5"/>
    <w:rsid w:val="00FE2CB9"/>
    <w:rsid w:val="00FE3DD1"/>
    <w:rsid w:val="00FE3F11"/>
    <w:rsid w:val="00FE5CF2"/>
    <w:rsid w:val="00FE658F"/>
    <w:rsid w:val="00FE65F0"/>
    <w:rsid w:val="00FE6980"/>
    <w:rsid w:val="00FE6F74"/>
    <w:rsid w:val="00FE73B5"/>
    <w:rsid w:val="00FE772F"/>
    <w:rsid w:val="00FF0151"/>
    <w:rsid w:val="00FF02E8"/>
    <w:rsid w:val="00FF0D56"/>
    <w:rsid w:val="00FF12A8"/>
    <w:rsid w:val="00FF2266"/>
    <w:rsid w:val="00FF2652"/>
    <w:rsid w:val="00FF310F"/>
    <w:rsid w:val="00FF4281"/>
    <w:rsid w:val="00FF4840"/>
    <w:rsid w:val="00FF4EBB"/>
    <w:rsid w:val="00FF52B2"/>
    <w:rsid w:val="00FF5407"/>
    <w:rsid w:val="00FF541C"/>
    <w:rsid w:val="00FF5668"/>
    <w:rsid w:val="00FF5B8C"/>
    <w:rsid w:val="00FF6482"/>
    <w:rsid w:val="00FF6752"/>
    <w:rsid w:val="00FF6A61"/>
    <w:rsid w:val="00FF7257"/>
    <w:rsid w:val="00FF754A"/>
    <w:rsid w:val="00FF76AA"/>
    <w:rsid w:val="00FF7C7F"/>
    <w:rsid w:val="00FF7CE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33D62"/>
  <w15:docId w15:val="{1E3A245E-16D8-40B9-B9C1-64394BB60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6367"/>
    <w:rPr>
      <w:rFonts w:ascii="Arial" w:hAnsi="Arial"/>
      <w:sz w:val="22"/>
    </w:rPr>
  </w:style>
  <w:style w:type="paragraph" w:styleId="Heading1">
    <w:name w:val="heading 1"/>
    <w:basedOn w:val="Normal"/>
    <w:next w:val="Normal"/>
    <w:link w:val="Heading1Char"/>
    <w:uiPriority w:val="9"/>
    <w:qFormat/>
    <w:rsid w:val="00D94A26"/>
    <w:pPr>
      <w:numPr>
        <w:numId w:val="4"/>
      </w:numPr>
      <w:spacing w:before="300" w:after="40"/>
      <w:jc w:val="left"/>
      <w:outlineLvl w:val="0"/>
    </w:pPr>
    <w:rPr>
      <w:smallCaps/>
      <w:spacing w:val="5"/>
      <w:sz w:val="32"/>
      <w:szCs w:val="32"/>
    </w:rPr>
  </w:style>
  <w:style w:type="paragraph" w:styleId="Heading2">
    <w:name w:val="heading 2"/>
    <w:basedOn w:val="StyleListParagraphBefore12ptAfter12pt"/>
    <w:next w:val="Normal"/>
    <w:link w:val="Heading2Char"/>
    <w:uiPriority w:val="9"/>
    <w:unhideWhenUsed/>
    <w:qFormat/>
    <w:rsid w:val="007E4115"/>
    <w:pPr>
      <w:numPr>
        <w:numId w:val="15"/>
      </w:numPr>
      <w:jc w:val="both"/>
      <w:outlineLvl w:val="1"/>
    </w:pPr>
    <w:rPr>
      <w:rFonts w:ascii="Arial" w:hAnsi="Arial" w:cs="Arial"/>
      <w:b/>
      <w:bCs/>
      <w:szCs w:val="22"/>
    </w:rPr>
  </w:style>
  <w:style w:type="paragraph" w:styleId="Heading3">
    <w:name w:val="heading 3"/>
    <w:basedOn w:val="Normal"/>
    <w:next w:val="Normal"/>
    <w:link w:val="Heading3Char"/>
    <w:uiPriority w:val="9"/>
    <w:unhideWhenUsed/>
    <w:qFormat/>
    <w:rsid w:val="00D94A26"/>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D94A26"/>
    <w:pPr>
      <w:spacing w:before="240" w:after="0"/>
      <w:jc w:val="left"/>
      <w:outlineLvl w:val="3"/>
    </w:pPr>
    <w:rPr>
      <w:smallCaps/>
      <w:spacing w:val="10"/>
      <w:szCs w:val="22"/>
    </w:rPr>
  </w:style>
  <w:style w:type="paragraph" w:styleId="Heading5">
    <w:name w:val="heading 5"/>
    <w:basedOn w:val="Normal"/>
    <w:next w:val="Normal"/>
    <w:link w:val="Heading5Char"/>
    <w:uiPriority w:val="9"/>
    <w:unhideWhenUsed/>
    <w:qFormat/>
    <w:rsid w:val="00D94A26"/>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unhideWhenUsed/>
    <w:qFormat/>
    <w:rsid w:val="00D94A26"/>
    <w:pPr>
      <w:spacing w:after="0"/>
      <w:jc w:val="left"/>
      <w:outlineLvl w:val="5"/>
    </w:pPr>
    <w:rPr>
      <w:smallCaps/>
      <w:color w:val="C0504D" w:themeColor="accent2"/>
      <w:spacing w:val="5"/>
    </w:rPr>
  </w:style>
  <w:style w:type="paragraph" w:styleId="Heading7">
    <w:name w:val="heading 7"/>
    <w:basedOn w:val="Normal"/>
    <w:next w:val="Normal"/>
    <w:link w:val="Heading7Char"/>
    <w:uiPriority w:val="99"/>
    <w:semiHidden/>
    <w:unhideWhenUsed/>
    <w:qFormat/>
    <w:rsid w:val="00D94A26"/>
    <w:pPr>
      <w:spacing w:after="0"/>
      <w:jc w:val="left"/>
      <w:outlineLvl w:val="6"/>
    </w:pPr>
    <w:rPr>
      <w:b/>
      <w:smallCaps/>
      <w:color w:val="C0504D" w:themeColor="accent2"/>
      <w:spacing w:val="10"/>
    </w:rPr>
  </w:style>
  <w:style w:type="paragraph" w:styleId="Heading8">
    <w:name w:val="heading 8"/>
    <w:basedOn w:val="Normal"/>
    <w:next w:val="Normal"/>
    <w:link w:val="Heading8Char"/>
    <w:uiPriority w:val="99"/>
    <w:semiHidden/>
    <w:unhideWhenUsed/>
    <w:qFormat/>
    <w:rsid w:val="00D94A26"/>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9"/>
    <w:semiHidden/>
    <w:unhideWhenUsed/>
    <w:qFormat/>
    <w:rsid w:val="00D94A26"/>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A26"/>
    <w:rPr>
      <w:rFonts w:ascii="Arial" w:hAnsi="Arial"/>
      <w:smallCaps/>
      <w:spacing w:val="5"/>
      <w:sz w:val="32"/>
      <w:szCs w:val="32"/>
    </w:rPr>
  </w:style>
  <w:style w:type="character" w:customStyle="1" w:styleId="Heading2Char">
    <w:name w:val="Heading 2 Char"/>
    <w:basedOn w:val="DefaultParagraphFont"/>
    <w:link w:val="Heading2"/>
    <w:uiPriority w:val="9"/>
    <w:rsid w:val="007E4115"/>
    <w:rPr>
      <w:rFonts w:ascii="Arial" w:eastAsia="Times New Roman" w:hAnsi="Arial" w:cs="Arial"/>
      <w:b/>
      <w:bCs/>
      <w:sz w:val="22"/>
      <w:szCs w:val="22"/>
      <w:lang w:val="en-CA" w:bidi="ar-SA"/>
    </w:rPr>
  </w:style>
  <w:style w:type="character" w:customStyle="1" w:styleId="Heading3Char">
    <w:name w:val="Heading 3 Char"/>
    <w:basedOn w:val="DefaultParagraphFont"/>
    <w:link w:val="Heading3"/>
    <w:uiPriority w:val="9"/>
    <w:rsid w:val="00D94A26"/>
    <w:rPr>
      <w:smallCaps/>
      <w:spacing w:val="5"/>
      <w:sz w:val="24"/>
      <w:szCs w:val="24"/>
    </w:rPr>
  </w:style>
  <w:style w:type="character" w:customStyle="1" w:styleId="Heading4Char">
    <w:name w:val="Heading 4 Char"/>
    <w:basedOn w:val="DefaultParagraphFont"/>
    <w:link w:val="Heading4"/>
    <w:uiPriority w:val="9"/>
    <w:rsid w:val="00D94A26"/>
    <w:rPr>
      <w:smallCaps/>
      <w:spacing w:val="10"/>
      <w:sz w:val="22"/>
      <w:szCs w:val="22"/>
    </w:rPr>
  </w:style>
  <w:style w:type="character" w:customStyle="1" w:styleId="Heading5Char">
    <w:name w:val="Heading 5 Char"/>
    <w:basedOn w:val="DefaultParagraphFont"/>
    <w:link w:val="Heading5"/>
    <w:uiPriority w:val="9"/>
    <w:rsid w:val="00D94A26"/>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D94A26"/>
    <w:rPr>
      <w:smallCaps/>
      <w:color w:val="C0504D" w:themeColor="accent2"/>
      <w:spacing w:val="5"/>
      <w:sz w:val="22"/>
    </w:rPr>
  </w:style>
  <w:style w:type="character" w:customStyle="1" w:styleId="Heading7Char">
    <w:name w:val="Heading 7 Char"/>
    <w:basedOn w:val="DefaultParagraphFont"/>
    <w:link w:val="Heading7"/>
    <w:uiPriority w:val="99"/>
    <w:semiHidden/>
    <w:rsid w:val="00D94A26"/>
    <w:rPr>
      <w:b/>
      <w:smallCaps/>
      <w:color w:val="C0504D" w:themeColor="accent2"/>
      <w:spacing w:val="10"/>
    </w:rPr>
  </w:style>
  <w:style w:type="character" w:customStyle="1" w:styleId="Heading8Char">
    <w:name w:val="Heading 8 Char"/>
    <w:basedOn w:val="DefaultParagraphFont"/>
    <w:link w:val="Heading8"/>
    <w:uiPriority w:val="99"/>
    <w:semiHidden/>
    <w:rsid w:val="00D94A26"/>
    <w:rPr>
      <w:b/>
      <w:i/>
      <w:smallCaps/>
      <w:color w:val="943634" w:themeColor="accent2" w:themeShade="BF"/>
    </w:rPr>
  </w:style>
  <w:style w:type="character" w:customStyle="1" w:styleId="Heading9Char">
    <w:name w:val="Heading 9 Char"/>
    <w:basedOn w:val="DefaultParagraphFont"/>
    <w:link w:val="Heading9"/>
    <w:uiPriority w:val="99"/>
    <w:semiHidden/>
    <w:rsid w:val="00D94A26"/>
    <w:rPr>
      <w:b/>
      <w:i/>
      <w:smallCaps/>
      <w:color w:val="622423" w:themeColor="accent2" w:themeShade="7F"/>
    </w:rPr>
  </w:style>
  <w:style w:type="paragraph" w:styleId="TOC1">
    <w:name w:val="toc 1"/>
    <w:basedOn w:val="Normal"/>
    <w:next w:val="Normal"/>
    <w:link w:val="TOC1Char"/>
    <w:autoRedefine/>
    <w:uiPriority w:val="39"/>
    <w:unhideWhenUsed/>
    <w:qFormat/>
    <w:rsid w:val="00282D93"/>
    <w:pPr>
      <w:spacing w:before="120" w:after="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2E5060"/>
    <w:pPr>
      <w:tabs>
        <w:tab w:val="left" w:pos="880"/>
        <w:tab w:val="right" w:leader="dot" w:pos="9350"/>
      </w:tabs>
      <w:spacing w:before="120" w:after="0"/>
      <w:ind w:left="220"/>
      <w:jc w:val="left"/>
    </w:pPr>
    <w:rPr>
      <w:rFonts w:asciiTheme="minorHAnsi" w:hAnsiTheme="minorHAnsi" w:cstheme="minorHAnsi"/>
      <w:b/>
      <w:bCs/>
      <w:noProof/>
      <w:szCs w:val="22"/>
    </w:rPr>
  </w:style>
  <w:style w:type="paragraph" w:styleId="TOC3">
    <w:name w:val="toc 3"/>
    <w:basedOn w:val="Normal"/>
    <w:next w:val="Normal"/>
    <w:autoRedefine/>
    <w:uiPriority w:val="39"/>
    <w:unhideWhenUsed/>
    <w:rsid w:val="00561190"/>
    <w:pPr>
      <w:spacing w:after="0"/>
      <w:ind w:left="440"/>
      <w:jc w:val="left"/>
    </w:pPr>
    <w:rPr>
      <w:rFonts w:asciiTheme="minorHAnsi" w:hAnsiTheme="minorHAnsi" w:cstheme="minorHAnsi"/>
      <w:sz w:val="20"/>
    </w:rPr>
  </w:style>
  <w:style w:type="paragraph" w:styleId="FootnoteText">
    <w:name w:val="footnote text"/>
    <w:basedOn w:val="Normal"/>
    <w:link w:val="FootnoteTextChar"/>
    <w:uiPriority w:val="99"/>
    <w:rsid w:val="00561190"/>
    <w:pPr>
      <w:spacing w:after="0"/>
    </w:pPr>
  </w:style>
  <w:style w:type="character" w:customStyle="1" w:styleId="FootnoteTextChar">
    <w:name w:val="Footnote Text Char"/>
    <w:basedOn w:val="DefaultParagraphFont"/>
    <w:link w:val="FootnoteText"/>
    <w:uiPriority w:val="99"/>
    <w:rsid w:val="00561190"/>
    <w:rPr>
      <w:rFonts w:asciiTheme="minorHAnsi" w:eastAsiaTheme="minorEastAsia" w:hAnsiTheme="minorHAnsi"/>
      <w:sz w:val="22"/>
      <w:lang w:val="en-US" w:bidi="en-US"/>
    </w:rPr>
  </w:style>
  <w:style w:type="paragraph" w:styleId="CommentText">
    <w:name w:val="annotation text"/>
    <w:basedOn w:val="Normal"/>
    <w:link w:val="CommentTextChar"/>
    <w:uiPriority w:val="99"/>
    <w:rsid w:val="00561190"/>
  </w:style>
  <w:style w:type="character" w:customStyle="1" w:styleId="CommentTextChar">
    <w:name w:val="Comment Text Char"/>
    <w:basedOn w:val="DefaultParagraphFont"/>
    <w:link w:val="CommentText"/>
    <w:uiPriority w:val="99"/>
    <w:rsid w:val="00561190"/>
    <w:rPr>
      <w:rFonts w:asciiTheme="minorHAnsi" w:eastAsiaTheme="minorEastAsia" w:hAnsiTheme="minorHAnsi"/>
      <w:sz w:val="22"/>
      <w:lang w:val="en-US" w:bidi="en-US"/>
    </w:rPr>
  </w:style>
  <w:style w:type="paragraph" w:styleId="Caption">
    <w:name w:val="caption"/>
    <w:basedOn w:val="Normal"/>
    <w:next w:val="Normal"/>
    <w:uiPriority w:val="35"/>
    <w:semiHidden/>
    <w:unhideWhenUsed/>
    <w:qFormat/>
    <w:rsid w:val="00D94A26"/>
    <w:rPr>
      <w:b/>
      <w:bCs/>
      <w:caps/>
      <w:sz w:val="16"/>
      <w:szCs w:val="18"/>
    </w:rPr>
  </w:style>
  <w:style w:type="character" w:styleId="FootnoteReference">
    <w:name w:val="footnote reference"/>
    <w:basedOn w:val="DefaultParagraphFont"/>
    <w:uiPriority w:val="99"/>
    <w:rsid w:val="00561190"/>
    <w:rPr>
      <w:vertAlign w:val="superscript"/>
    </w:rPr>
  </w:style>
  <w:style w:type="character" w:styleId="CommentReference">
    <w:name w:val="annotation reference"/>
    <w:uiPriority w:val="99"/>
    <w:rsid w:val="00DA1F37"/>
    <w:rPr>
      <w:rFonts w:ascii="Times New Roman" w:hAnsi="Times New Roman" w:cs="Times New Roman"/>
      <w:sz w:val="56"/>
      <w:szCs w:val="16"/>
    </w:rPr>
  </w:style>
  <w:style w:type="character" w:styleId="EndnoteReference">
    <w:name w:val="endnote reference"/>
    <w:basedOn w:val="DefaultParagraphFont"/>
    <w:uiPriority w:val="99"/>
    <w:rsid w:val="00561190"/>
    <w:rPr>
      <w:vertAlign w:val="superscript"/>
    </w:rPr>
  </w:style>
  <w:style w:type="paragraph" w:styleId="EndnoteText">
    <w:name w:val="endnote text"/>
    <w:basedOn w:val="Normal"/>
    <w:link w:val="EndnoteTextChar"/>
    <w:uiPriority w:val="99"/>
    <w:rsid w:val="00561190"/>
    <w:pPr>
      <w:spacing w:after="0"/>
    </w:pPr>
    <w:rPr>
      <w:sz w:val="20"/>
    </w:rPr>
  </w:style>
  <w:style w:type="character" w:customStyle="1" w:styleId="EndnoteTextChar">
    <w:name w:val="Endnote Text Char"/>
    <w:basedOn w:val="DefaultParagraphFont"/>
    <w:link w:val="EndnoteText"/>
    <w:uiPriority w:val="99"/>
    <w:rsid w:val="00561190"/>
    <w:rPr>
      <w:rFonts w:asciiTheme="minorHAnsi" w:eastAsiaTheme="minorEastAsia" w:hAnsiTheme="minorHAnsi"/>
      <w:sz w:val="20"/>
      <w:szCs w:val="20"/>
      <w:lang w:val="en-US" w:bidi="en-US"/>
    </w:rPr>
  </w:style>
  <w:style w:type="paragraph" w:styleId="Title">
    <w:name w:val="Title"/>
    <w:basedOn w:val="Normal"/>
    <w:next w:val="Normal"/>
    <w:link w:val="TitleChar"/>
    <w:uiPriority w:val="10"/>
    <w:qFormat/>
    <w:rsid w:val="00D94A26"/>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94A26"/>
    <w:rPr>
      <w:smallCaps/>
      <w:sz w:val="48"/>
      <w:szCs w:val="48"/>
    </w:rPr>
  </w:style>
  <w:style w:type="paragraph" w:styleId="Subtitle">
    <w:name w:val="Subtitle"/>
    <w:basedOn w:val="Normal"/>
    <w:next w:val="Normal"/>
    <w:link w:val="SubtitleChar"/>
    <w:uiPriority w:val="11"/>
    <w:qFormat/>
    <w:rsid w:val="00D94A2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D94A26"/>
    <w:rPr>
      <w:rFonts w:asciiTheme="majorHAnsi" w:eastAsiaTheme="majorEastAsia" w:hAnsiTheme="majorHAnsi" w:cstheme="majorBidi"/>
      <w:szCs w:val="22"/>
    </w:rPr>
  </w:style>
  <w:style w:type="character" w:styleId="Hyperlink">
    <w:name w:val="Hyperlink"/>
    <w:basedOn w:val="DefaultParagraphFont"/>
    <w:uiPriority w:val="99"/>
    <w:rsid w:val="00561190"/>
    <w:rPr>
      <w:color w:val="0000FF" w:themeColor="hyperlink"/>
      <w:u w:val="single"/>
    </w:rPr>
  </w:style>
  <w:style w:type="character" w:styleId="Strong">
    <w:name w:val="Strong"/>
    <w:uiPriority w:val="22"/>
    <w:qFormat/>
    <w:rsid w:val="00D94A26"/>
    <w:rPr>
      <w:b/>
      <w:color w:val="C0504D" w:themeColor="accent2"/>
    </w:rPr>
  </w:style>
  <w:style w:type="character" w:styleId="Emphasis">
    <w:name w:val="Emphasis"/>
    <w:uiPriority w:val="20"/>
    <w:qFormat/>
    <w:rsid w:val="00D94A26"/>
    <w:rPr>
      <w:b/>
      <w:i/>
      <w:spacing w:val="10"/>
    </w:rPr>
  </w:style>
  <w:style w:type="paragraph" w:styleId="CommentSubject">
    <w:name w:val="annotation subject"/>
    <w:basedOn w:val="CommentText"/>
    <w:next w:val="CommentText"/>
    <w:link w:val="CommentSubjectChar"/>
    <w:uiPriority w:val="99"/>
    <w:rsid w:val="00561190"/>
    <w:rPr>
      <w:b/>
      <w:bCs/>
      <w:sz w:val="20"/>
    </w:rPr>
  </w:style>
  <w:style w:type="character" w:customStyle="1" w:styleId="CommentSubjectChar">
    <w:name w:val="Comment Subject Char"/>
    <w:basedOn w:val="CommentTextChar"/>
    <w:link w:val="CommentSubject"/>
    <w:uiPriority w:val="99"/>
    <w:rsid w:val="00561190"/>
    <w:rPr>
      <w:rFonts w:asciiTheme="minorHAnsi" w:eastAsiaTheme="minorEastAsia" w:hAnsiTheme="minorHAnsi"/>
      <w:b/>
      <w:bCs/>
      <w:sz w:val="20"/>
      <w:szCs w:val="20"/>
      <w:lang w:val="en-US" w:bidi="en-US"/>
    </w:rPr>
  </w:style>
  <w:style w:type="paragraph" w:styleId="BalloonText">
    <w:name w:val="Balloon Text"/>
    <w:basedOn w:val="Normal"/>
    <w:link w:val="BalloonTextChar"/>
    <w:uiPriority w:val="99"/>
    <w:rsid w:val="00561190"/>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rsid w:val="00561190"/>
    <w:rPr>
      <w:rFonts w:ascii="Lucida Grande" w:eastAsiaTheme="minorEastAsia" w:hAnsi="Lucida Grande"/>
      <w:sz w:val="18"/>
      <w:szCs w:val="18"/>
      <w:lang w:val="en-US" w:bidi="en-US"/>
    </w:rPr>
  </w:style>
  <w:style w:type="paragraph" w:styleId="NoSpacing">
    <w:name w:val="No Spacing"/>
    <w:basedOn w:val="Normal"/>
    <w:link w:val="NoSpacingChar"/>
    <w:uiPriority w:val="1"/>
    <w:qFormat/>
    <w:rsid w:val="00D94A26"/>
    <w:pPr>
      <w:spacing w:after="0" w:line="240" w:lineRule="auto"/>
    </w:pPr>
  </w:style>
  <w:style w:type="paragraph" w:styleId="ListParagraph">
    <w:name w:val="List Paragraph"/>
    <w:basedOn w:val="Normal"/>
    <w:uiPriority w:val="34"/>
    <w:qFormat/>
    <w:rsid w:val="00D94A26"/>
    <w:pPr>
      <w:ind w:left="720"/>
      <w:contextualSpacing/>
    </w:pPr>
  </w:style>
  <w:style w:type="paragraph" w:styleId="Quote">
    <w:name w:val="Quote"/>
    <w:basedOn w:val="Normal"/>
    <w:next w:val="Normal"/>
    <w:link w:val="QuoteChar"/>
    <w:uiPriority w:val="29"/>
    <w:qFormat/>
    <w:rsid w:val="00D94A26"/>
    <w:rPr>
      <w:i/>
    </w:rPr>
  </w:style>
  <w:style w:type="character" w:customStyle="1" w:styleId="QuoteChar">
    <w:name w:val="Quote Char"/>
    <w:basedOn w:val="DefaultParagraphFont"/>
    <w:link w:val="Quote"/>
    <w:uiPriority w:val="29"/>
    <w:rsid w:val="00D94A26"/>
    <w:rPr>
      <w:i/>
    </w:rPr>
  </w:style>
  <w:style w:type="paragraph" w:styleId="IntenseQuote">
    <w:name w:val="Intense Quote"/>
    <w:basedOn w:val="Normal"/>
    <w:next w:val="Normal"/>
    <w:link w:val="IntenseQuoteChar"/>
    <w:uiPriority w:val="30"/>
    <w:qFormat/>
    <w:rsid w:val="00D94A2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94A26"/>
    <w:rPr>
      <w:b/>
      <w:i/>
      <w:color w:val="FFFFFF" w:themeColor="background1"/>
      <w:shd w:val="clear" w:color="auto" w:fill="C0504D" w:themeFill="accent2"/>
    </w:rPr>
  </w:style>
  <w:style w:type="character" w:styleId="SubtleEmphasis">
    <w:name w:val="Subtle Emphasis"/>
    <w:uiPriority w:val="19"/>
    <w:qFormat/>
    <w:rsid w:val="00D94A26"/>
    <w:rPr>
      <w:i/>
    </w:rPr>
  </w:style>
  <w:style w:type="character" w:styleId="IntenseEmphasis">
    <w:name w:val="Intense Emphasis"/>
    <w:uiPriority w:val="21"/>
    <w:qFormat/>
    <w:rsid w:val="00D94A26"/>
    <w:rPr>
      <w:b/>
      <w:i/>
      <w:color w:val="C0504D" w:themeColor="accent2"/>
      <w:spacing w:val="10"/>
    </w:rPr>
  </w:style>
  <w:style w:type="character" w:styleId="SubtleReference">
    <w:name w:val="Subtle Reference"/>
    <w:uiPriority w:val="31"/>
    <w:qFormat/>
    <w:rsid w:val="00D94A26"/>
    <w:rPr>
      <w:b/>
    </w:rPr>
  </w:style>
  <w:style w:type="character" w:styleId="IntenseReference">
    <w:name w:val="Intense Reference"/>
    <w:uiPriority w:val="32"/>
    <w:qFormat/>
    <w:rsid w:val="00D94A26"/>
    <w:rPr>
      <w:b/>
      <w:bCs/>
      <w:smallCaps/>
      <w:spacing w:val="5"/>
      <w:sz w:val="22"/>
      <w:szCs w:val="22"/>
      <w:u w:val="single"/>
    </w:rPr>
  </w:style>
  <w:style w:type="character" w:styleId="BookTitle">
    <w:name w:val="Book Title"/>
    <w:uiPriority w:val="33"/>
    <w:qFormat/>
    <w:rsid w:val="00D94A26"/>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D94A26"/>
    <w:pPr>
      <w:outlineLvl w:val="9"/>
    </w:pPr>
  </w:style>
  <w:style w:type="paragraph" w:customStyle="1" w:styleId="xmsonormal">
    <w:name w:val="x_msonormal"/>
    <w:basedOn w:val="Normal"/>
    <w:rsid w:val="00561190"/>
    <w:pPr>
      <w:spacing w:beforeLines="1" w:afterLines="1"/>
    </w:pPr>
    <w:rPr>
      <w:rFonts w:ascii="Times" w:hAnsi="Times"/>
      <w:sz w:val="20"/>
    </w:rPr>
  </w:style>
  <w:style w:type="paragraph" w:customStyle="1" w:styleId="MediumGrid1-Accent21">
    <w:name w:val="Medium Grid 1 - Accent 21"/>
    <w:basedOn w:val="Normal"/>
    <w:uiPriority w:val="34"/>
    <w:rsid w:val="00561190"/>
    <w:pPr>
      <w:ind w:left="720"/>
      <w:contextualSpacing/>
    </w:pPr>
  </w:style>
  <w:style w:type="paragraph" w:customStyle="1" w:styleId="Default">
    <w:name w:val="Default"/>
    <w:uiPriority w:val="99"/>
    <w:rsid w:val="00561190"/>
    <w:pPr>
      <w:autoSpaceDE w:val="0"/>
      <w:autoSpaceDN w:val="0"/>
      <w:adjustRightInd w:val="0"/>
    </w:pPr>
    <w:rPr>
      <w:color w:val="000000"/>
    </w:rPr>
  </w:style>
  <w:style w:type="character" w:customStyle="1" w:styleId="ssl2">
    <w:name w:val="ss_l2"/>
    <w:basedOn w:val="DefaultParagraphFont"/>
    <w:rsid w:val="00561190"/>
  </w:style>
  <w:style w:type="paragraph" w:styleId="Index1">
    <w:name w:val="index 1"/>
    <w:basedOn w:val="Normal"/>
    <w:next w:val="Normal"/>
    <w:autoRedefine/>
    <w:uiPriority w:val="99"/>
    <w:rsid w:val="0078283B"/>
    <w:pPr>
      <w:tabs>
        <w:tab w:val="right" w:leader="dot" w:pos="10080"/>
      </w:tabs>
      <w:spacing w:after="0" w:line="240" w:lineRule="auto"/>
      <w:ind w:left="245" w:hanging="245"/>
    </w:pPr>
    <w:rPr>
      <w:rFonts w:eastAsiaTheme="minorHAnsi"/>
      <w:lang w:bidi="ar-SA"/>
    </w:rPr>
  </w:style>
  <w:style w:type="numbering" w:customStyle="1" w:styleId="SliammonStyleGuide">
    <w:name w:val="Sliammon Style Guide"/>
    <w:uiPriority w:val="99"/>
    <w:rsid w:val="00114084"/>
    <w:pPr>
      <w:numPr>
        <w:numId w:val="1"/>
      </w:numPr>
    </w:pPr>
  </w:style>
  <w:style w:type="character" w:customStyle="1" w:styleId="NoSpacingChar">
    <w:name w:val="No Spacing Char"/>
    <w:basedOn w:val="DefaultParagraphFont"/>
    <w:link w:val="NoSpacing"/>
    <w:uiPriority w:val="1"/>
    <w:rsid w:val="00D94A26"/>
  </w:style>
  <w:style w:type="paragraph" w:customStyle="1" w:styleId="PartL1">
    <w:name w:val="Part_L1"/>
    <w:basedOn w:val="Normal"/>
    <w:qFormat/>
    <w:rsid w:val="0003623B"/>
    <w:pPr>
      <w:spacing w:before="360" w:after="240" w:line="240" w:lineRule="auto"/>
      <w:jc w:val="left"/>
    </w:pPr>
    <w:rPr>
      <w:b/>
    </w:rPr>
  </w:style>
  <w:style w:type="paragraph" w:customStyle="1" w:styleId="PartL2">
    <w:name w:val="Part_L2"/>
    <w:basedOn w:val="Normal"/>
    <w:qFormat/>
    <w:rsid w:val="006C5C6D"/>
    <w:pPr>
      <w:spacing w:before="240"/>
    </w:pPr>
  </w:style>
  <w:style w:type="paragraph" w:customStyle="1" w:styleId="PartL3">
    <w:name w:val="Part_L3"/>
    <w:basedOn w:val="PartL2"/>
    <w:qFormat/>
    <w:rsid w:val="00060241"/>
    <w:pPr>
      <w:numPr>
        <w:ilvl w:val="2"/>
        <w:numId w:val="4"/>
      </w:numPr>
      <w:spacing w:after="240" w:line="240" w:lineRule="auto"/>
      <w:jc w:val="left"/>
    </w:pPr>
  </w:style>
  <w:style w:type="paragraph" w:customStyle="1" w:styleId="PartL4">
    <w:name w:val="Part_L4"/>
    <w:basedOn w:val="Normal"/>
    <w:qFormat/>
    <w:rsid w:val="00B1345D"/>
    <w:pPr>
      <w:numPr>
        <w:numId w:val="2"/>
      </w:numPr>
      <w:ind w:left="1800"/>
    </w:pPr>
  </w:style>
  <w:style w:type="paragraph" w:customStyle="1" w:styleId="PartL5">
    <w:name w:val="Part_L5"/>
    <w:basedOn w:val="Normal"/>
    <w:qFormat/>
    <w:rsid w:val="002B43F1"/>
    <w:pPr>
      <w:numPr>
        <w:numId w:val="3"/>
      </w:numPr>
      <w:spacing w:before="240" w:after="240" w:line="240" w:lineRule="auto"/>
      <w:ind w:left="2448" w:hanging="720"/>
    </w:pPr>
  </w:style>
  <w:style w:type="character" w:styleId="FollowedHyperlink">
    <w:name w:val="FollowedHyperlink"/>
    <w:uiPriority w:val="99"/>
    <w:semiHidden/>
    <w:unhideWhenUsed/>
    <w:rsid w:val="00EF4DCD"/>
    <w:rPr>
      <w:color w:val="800080"/>
      <w:u w:val="single"/>
    </w:rPr>
  </w:style>
  <w:style w:type="paragraph" w:customStyle="1" w:styleId="msonormal0">
    <w:name w:val="msonormal"/>
    <w:basedOn w:val="Normal"/>
    <w:uiPriority w:val="99"/>
    <w:rsid w:val="00EF4DCD"/>
    <w:pPr>
      <w:spacing w:before="100" w:beforeAutospacing="1" w:after="100" w:afterAutospacing="1" w:line="240" w:lineRule="auto"/>
      <w:jc w:val="left"/>
    </w:pPr>
    <w:rPr>
      <w:rFonts w:ascii="Times New Roman" w:eastAsia="Times New Roman" w:hAnsi="Times New Roman" w:cs="Times New Roman"/>
      <w:sz w:val="24"/>
      <w:szCs w:val="24"/>
      <w:lang w:eastAsia="en-CA" w:bidi="ar-SA"/>
    </w:rPr>
  </w:style>
  <w:style w:type="paragraph" w:styleId="NormalWeb">
    <w:name w:val="Normal (Web)"/>
    <w:basedOn w:val="Normal"/>
    <w:uiPriority w:val="99"/>
    <w:unhideWhenUsed/>
    <w:rsid w:val="00EF4DCD"/>
    <w:pPr>
      <w:spacing w:before="100" w:beforeAutospacing="1" w:after="100" w:afterAutospacing="1" w:line="240" w:lineRule="auto"/>
      <w:jc w:val="left"/>
    </w:pPr>
    <w:rPr>
      <w:rFonts w:ascii="Times New Roman" w:eastAsia="Times New Roman" w:hAnsi="Times New Roman" w:cs="Times New Roman"/>
      <w:sz w:val="24"/>
      <w:szCs w:val="24"/>
      <w:lang w:eastAsia="en-CA" w:bidi="ar-SA"/>
    </w:rPr>
  </w:style>
  <w:style w:type="paragraph" w:styleId="Index2">
    <w:name w:val="index 2"/>
    <w:basedOn w:val="Normal"/>
    <w:next w:val="Normal"/>
    <w:autoRedefine/>
    <w:uiPriority w:val="99"/>
    <w:semiHidden/>
    <w:unhideWhenUsed/>
    <w:rsid w:val="00EF4DCD"/>
    <w:pPr>
      <w:spacing w:after="0" w:line="240" w:lineRule="auto"/>
      <w:ind w:left="480" w:hanging="240"/>
      <w:jc w:val="left"/>
    </w:pPr>
    <w:rPr>
      <w:rFonts w:ascii="Times New Roman" w:eastAsia="Times New Roman" w:hAnsi="Times New Roman" w:cs="Times New Roman"/>
      <w:sz w:val="24"/>
      <w:szCs w:val="24"/>
      <w:lang w:eastAsia="en-CA" w:bidi="ar-SA"/>
    </w:rPr>
  </w:style>
  <w:style w:type="paragraph" w:styleId="Index3">
    <w:name w:val="index 3"/>
    <w:basedOn w:val="Normal"/>
    <w:next w:val="Normal"/>
    <w:autoRedefine/>
    <w:uiPriority w:val="99"/>
    <w:semiHidden/>
    <w:unhideWhenUsed/>
    <w:rsid w:val="00EF4DCD"/>
    <w:pPr>
      <w:spacing w:after="0" w:line="240" w:lineRule="auto"/>
      <w:ind w:left="720" w:hanging="240"/>
      <w:jc w:val="left"/>
    </w:pPr>
    <w:rPr>
      <w:rFonts w:ascii="Times New Roman" w:eastAsia="Times New Roman" w:hAnsi="Times New Roman" w:cs="Times New Roman"/>
      <w:sz w:val="24"/>
      <w:szCs w:val="24"/>
      <w:lang w:eastAsia="en-CA" w:bidi="ar-SA"/>
    </w:rPr>
  </w:style>
  <w:style w:type="paragraph" w:styleId="Index4">
    <w:name w:val="index 4"/>
    <w:basedOn w:val="Normal"/>
    <w:next w:val="Normal"/>
    <w:autoRedefine/>
    <w:uiPriority w:val="99"/>
    <w:semiHidden/>
    <w:unhideWhenUsed/>
    <w:rsid w:val="00EF4DCD"/>
    <w:pPr>
      <w:spacing w:after="0" w:line="240" w:lineRule="auto"/>
      <w:ind w:left="960" w:hanging="240"/>
      <w:jc w:val="left"/>
    </w:pPr>
    <w:rPr>
      <w:rFonts w:ascii="Times New Roman" w:eastAsia="Times New Roman" w:hAnsi="Times New Roman" w:cs="Times New Roman"/>
      <w:sz w:val="24"/>
      <w:szCs w:val="24"/>
      <w:lang w:eastAsia="en-CA" w:bidi="ar-SA"/>
    </w:rPr>
  </w:style>
  <w:style w:type="paragraph" w:styleId="Index5">
    <w:name w:val="index 5"/>
    <w:basedOn w:val="Normal"/>
    <w:next w:val="Normal"/>
    <w:autoRedefine/>
    <w:uiPriority w:val="99"/>
    <w:semiHidden/>
    <w:unhideWhenUsed/>
    <w:rsid w:val="00EF4DCD"/>
    <w:pPr>
      <w:spacing w:after="0" w:line="240" w:lineRule="auto"/>
      <w:ind w:left="1200" w:hanging="240"/>
      <w:jc w:val="left"/>
    </w:pPr>
    <w:rPr>
      <w:rFonts w:ascii="Times New Roman" w:eastAsia="Times New Roman" w:hAnsi="Times New Roman" w:cs="Times New Roman"/>
      <w:sz w:val="24"/>
      <w:szCs w:val="24"/>
      <w:lang w:eastAsia="en-CA" w:bidi="ar-SA"/>
    </w:rPr>
  </w:style>
  <w:style w:type="paragraph" w:styleId="Index6">
    <w:name w:val="index 6"/>
    <w:basedOn w:val="Normal"/>
    <w:next w:val="Normal"/>
    <w:autoRedefine/>
    <w:uiPriority w:val="99"/>
    <w:semiHidden/>
    <w:unhideWhenUsed/>
    <w:rsid w:val="00EF4DCD"/>
    <w:pPr>
      <w:spacing w:after="0" w:line="240" w:lineRule="auto"/>
      <w:ind w:left="1440" w:hanging="240"/>
      <w:jc w:val="left"/>
    </w:pPr>
    <w:rPr>
      <w:rFonts w:ascii="Times New Roman" w:eastAsia="Times New Roman" w:hAnsi="Times New Roman" w:cs="Times New Roman"/>
      <w:sz w:val="24"/>
      <w:szCs w:val="24"/>
      <w:lang w:eastAsia="en-CA" w:bidi="ar-SA"/>
    </w:rPr>
  </w:style>
  <w:style w:type="paragraph" w:styleId="Index7">
    <w:name w:val="index 7"/>
    <w:basedOn w:val="Normal"/>
    <w:next w:val="Normal"/>
    <w:autoRedefine/>
    <w:uiPriority w:val="99"/>
    <w:semiHidden/>
    <w:unhideWhenUsed/>
    <w:rsid w:val="00EF4DCD"/>
    <w:pPr>
      <w:spacing w:after="0" w:line="240" w:lineRule="auto"/>
      <w:jc w:val="left"/>
    </w:pPr>
    <w:rPr>
      <w:rFonts w:ascii="Times New Roman" w:eastAsia="Times New Roman" w:hAnsi="Times New Roman" w:cs="Times New Roman"/>
      <w:b/>
      <w:bCs/>
      <w:sz w:val="28"/>
      <w:szCs w:val="24"/>
      <w:lang w:eastAsia="en-CA" w:bidi="ar-SA"/>
    </w:rPr>
  </w:style>
  <w:style w:type="paragraph" w:styleId="Index8">
    <w:name w:val="index 8"/>
    <w:basedOn w:val="Normal"/>
    <w:next w:val="Normal"/>
    <w:autoRedefine/>
    <w:uiPriority w:val="99"/>
    <w:semiHidden/>
    <w:unhideWhenUsed/>
    <w:rsid w:val="00EF4DCD"/>
    <w:pPr>
      <w:spacing w:after="0" w:line="240" w:lineRule="auto"/>
      <w:ind w:left="1920" w:hanging="240"/>
      <w:jc w:val="left"/>
    </w:pPr>
    <w:rPr>
      <w:rFonts w:ascii="Times New Roman" w:eastAsia="Times New Roman" w:hAnsi="Times New Roman" w:cs="Times New Roman"/>
      <w:sz w:val="24"/>
      <w:szCs w:val="24"/>
      <w:lang w:eastAsia="en-CA" w:bidi="ar-SA"/>
    </w:rPr>
  </w:style>
  <w:style w:type="paragraph" w:styleId="Index9">
    <w:name w:val="index 9"/>
    <w:basedOn w:val="Normal"/>
    <w:next w:val="Normal"/>
    <w:autoRedefine/>
    <w:uiPriority w:val="99"/>
    <w:semiHidden/>
    <w:unhideWhenUsed/>
    <w:rsid w:val="00EF4DCD"/>
    <w:pPr>
      <w:spacing w:after="0" w:line="240" w:lineRule="auto"/>
      <w:ind w:left="2160" w:hanging="240"/>
      <w:jc w:val="left"/>
    </w:pPr>
    <w:rPr>
      <w:rFonts w:ascii="Times New Roman" w:eastAsia="Times New Roman" w:hAnsi="Times New Roman" w:cs="Times New Roman"/>
      <w:sz w:val="24"/>
      <w:szCs w:val="24"/>
      <w:lang w:eastAsia="en-CA" w:bidi="ar-SA"/>
    </w:rPr>
  </w:style>
  <w:style w:type="character" w:customStyle="1" w:styleId="TOC1Char">
    <w:name w:val="TOC 1 Char"/>
    <w:basedOn w:val="DefaultParagraphFont"/>
    <w:link w:val="TOC1"/>
    <w:uiPriority w:val="39"/>
    <w:locked/>
    <w:rsid w:val="00282D93"/>
    <w:rPr>
      <w:rFonts w:cstheme="minorHAnsi"/>
      <w:b/>
      <w:bCs/>
      <w:i/>
      <w:iCs/>
      <w:sz w:val="24"/>
      <w:szCs w:val="24"/>
    </w:rPr>
  </w:style>
  <w:style w:type="paragraph" w:styleId="TOC4">
    <w:name w:val="toc 4"/>
    <w:basedOn w:val="Normal"/>
    <w:next w:val="Normal"/>
    <w:autoRedefine/>
    <w:uiPriority w:val="99"/>
    <w:semiHidden/>
    <w:unhideWhenUsed/>
    <w:rsid w:val="00EF4DCD"/>
    <w:pPr>
      <w:spacing w:after="0"/>
      <w:ind w:left="660"/>
      <w:jc w:val="left"/>
    </w:pPr>
    <w:rPr>
      <w:rFonts w:asciiTheme="minorHAnsi" w:hAnsiTheme="minorHAnsi" w:cstheme="minorHAnsi"/>
      <w:sz w:val="20"/>
    </w:rPr>
  </w:style>
  <w:style w:type="paragraph" w:styleId="TOC5">
    <w:name w:val="toc 5"/>
    <w:basedOn w:val="Normal"/>
    <w:next w:val="Normal"/>
    <w:autoRedefine/>
    <w:uiPriority w:val="99"/>
    <w:semiHidden/>
    <w:unhideWhenUsed/>
    <w:rsid w:val="00EF4DCD"/>
    <w:pPr>
      <w:spacing w:after="0"/>
      <w:ind w:left="880"/>
      <w:jc w:val="left"/>
    </w:pPr>
    <w:rPr>
      <w:rFonts w:asciiTheme="minorHAnsi" w:hAnsiTheme="minorHAnsi" w:cstheme="minorHAnsi"/>
      <w:sz w:val="20"/>
    </w:rPr>
  </w:style>
  <w:style w:type="paragraph" w:styleId="TOC6">
    <w:name w:val="toc 6"/>
    <w:basedOn w:val="Normal"/>
    <w:next w:val="Normal"/>
    <w:autoRedefine/>
    <w:uiPriority w:val="99"/>
    <w:semiHidden/>
    <w:unhideWhenUsed/>
    <w:rsid w:val="00EF4DCD"/>
    <w:pPr>
      <w:spacing w:after="0"/>
      <w:ind w:left="1100"/>
      <w:jc w:val="left"/>
    </w:pPr>
    <w:rPr>
      <w:rFonts w:asciiTheme="minorHAnsi" w:hAnsiTheme="minorHAnsi" w:cstheme="minorHAnsi"/>
      <w:sz w:val="20"/>
    </w:rPr>
  </w:style>
  <w:style w:type="paragraph" w:styleId="TOC7">
    <w:name w:val="toc 7"/>
    <w:basedOn w:val="Normal"/>
    <w:next w:val="Normal"/>
    <w:autoRedefine/>
    <w:uiPriority w:val="99"/>
    <w:semiHidden/>
    <w:unhideWhenUsed/>
    <w:rsid w:val="00EF4DCD"/>
    <w:pPr>
      <w:spacing w:after="0"/>
      <w:ind w:left="1320"/>
      <w:jc w:val="left"/>
    </w:pPr>
    <w:rPr>
      <w:rFonts w:asciiTheme="minorHAnsi" w:hAnsiTheme="minorHAnsi" w:cstheme="minorHAnsi"/>
      <w:sz w:val="20"/>
    </w:rPr>
  </w:style>
  <w:style w:type="paragraph" w:styleId="TOC8">
    <w:name w:val="toc 8"/>
    <w:basedOn w:val="Normal"/>
    <w:next w:val="Normal"/>
    <w:autoRedefine/>
    <w:uiPriority w:val="99"/>
    <w:semiHidden/>
    <w:unhideWhenUsed/>
    <w:rsid w:val="00EF4DCD"/>
    <w:pPr>
      <w:spacing w:after="0"/>
      <w:ind w:left="1540"/>
      <w:jc w:val="left"/>
    </w:pPr>
    <w:rPr>
      <w:rFonts w:asciiTheme="minorHAnsi" w:hAnsiTheme="minorHAnsi" w:cstheme="minorHAnsi"/>
      <w:sz w:val="20"/>
    </w:rPr>
  </w:style>
  <w:style w:type="paragraph" w:styleId="TOC9">
    <w:name w:val="toc 9"/>
    <w:basedOn w:val="Normal"/>
    <w:next w:val="Normal"/>
    <w:autoRedefine/>
    <w:uiPriority w:val="99"/>
    <w:semiHidden/>
    <w:unhideWhenUsed/>
    <w:rsid w:val="00EF4DCD"/>
    <w:pPr>
      <w:spacing w:after="0"/>
      <w:ind w:left="1760"/>
      <w:jc w:val="left"/>
    </w:pPr>
    <w:rPr>
      <w:rFonts w:asciiTheme="minorHAnsi" w:hAnsiTheme="minorHAnsi" w:cstheme="minorHAnsi"/>
      <w:sz w:val="20"/>
    </w:rPr>
  </w:style>
  <w:style w:type="paragraph" w:styleId="Header">
    <w:name w:val="header"/>
    <w:basedOn w:val="Normal"/>
    <w:link w:val="HeaderChar"/>
    <w:uiPriority w:val="99"/>
    <w:unhideWhenUsed/>
    <w:rsid w:val="00EF4DCD"/>
    <w:pPr>
      <w:tabs>
        <w:tab w:val="center" w:pos="4320"/>
        <w:tab w:val="right" w:pos="8640"/>
      </w:tabs>
      <w:spacing w:after="0" w:line="240" w:lineRule="auto"/>
      <w:jc w:val="left"/>
    </w:pPr>
    <w:rPr>
      <w:rFonts w:ascii="Times New Roman" w:eastAsia="Times New Roman" w:hAnsi="Times New Roman" w:cs="Times New Roman"/>
      <w:sz w:val="24"/>
      <w:szCs w:val="24"/>
      <w:lang w:eastAsia="en-CA" w:bidi="ar-SA"/>
    </w:rPr>
  </w:style>
  <w:style w:type="character" w:customStyle="1" w:styleId="HeaderChar">
    <w:name w:val="Header Char"/>
    <w:basedOn w:val="DefaultParagraphFont"/>
    <w:link w:val="Header"/>
    <w:uiPriority w:val="99"/>
    <w:rsid w:val="00EF4DCD"/>
    <w:rPr>
      <w:rFonts w:ascii="Times New Roman" w:eastAsia="Times New Roman" w:hAnsi="Times New Roman" w:cs="Times New Roman"/>
      <w:sz w:val="24"/>
      <w:szCs w:val="24"/>
      <w:lang w:eastAsia="en-CA" w:bidi="ar-SA"/>
    </w:rPr>
  </w:style>
  <w:style w:type="paragraph" w:styleId="Footer">
    <w:name w:val="footer"/>
    <w:basedOn w:val="Normal"/>
    <w:link w:val="FooterChar"/>
    <w:uiPriority w:val="99"/>
    <w:unhideWhenUsed/>
    <w:rsid w:val="00EF4DCD"/>
    <w:pPr>
      <w:tabs>
        <w:tab w:val="center" w:pos="4320"/>
        <w:tab w:val="right" w:pos="8640"/>
      </w:tabs>
      <w:spacing w:after="0" w:line="240" w:lineRule="auto"/>
      <w:jc w:val="left"/>
    </w:pPr>
    <w:rPr>
      <w:rFonts w:ascii="Times New Roman" w:eastAsia="Times New Roman" w:hAnsi="Times New Roman" w:cs="Times New Roman"/>
      <w:sz w:val="24"/>
      <w:szCs w:val="24"/>
      <w:lang w:eastAsia="en-CA" w:bidi="ar-SA"/>
    </w:rPr>
  </w:style>
  <w:style w:type="character" w:customStyle="1" w:styleId="FooterChar">
    <w:name w:val="Footer Char"/>
    <w:basedOn w:val="DefaultParagraphFont"/>
    <w:link w:val="Footer"/>
    <w:uiPriority w:val="99"/>
    <w:rsid w:val="00EF4DCD"/>
    <w:rPr>
      <w:rFonts w:ascii="Times New Roman" w:eastAsia="Times New Roman" w:hAnsi="Times New Roman" w:cs="Times New Roman"/>
      <w:sz w:val="24"/>
      <w:szCs w:val="24"/>
      <w:lang w:eastAsia="en-CA" w:bidi="ar-SA"/>
    </w:rPr>
  </w:style>
  <w:style w:type="paragraph" w:styleId="IndexHeading">
    <w:name w:val="index heading"/>
    <w:basedOn w:val="Normal"/>
    <w:next w:val="Index1"/>
    <w:uiPriority w:val="99"/>
    <w:semiHidden/>
    <w:unhideWhenUsed/>
    <w:rsid w:val="00EF4DCD"/>
    <w:pPr>
      <w:spacing w:after="0" w:line="240" w:lineRule="auto"/>
      <w:jc w:val="left"/>
    </w:pPr>
    <w:rPr>
      <w:rFonts w:ascii="Times New Roman" w:eastAsia="Times New Roman" w:hAnsi="Times New Roman" w:cs="Times New Roman"/>
      <w:sz w:val="24"/>
      <w:szCs w:val="24"/>
      <w:lang w:eastAsia="en-CA" w:bidi="ar-SA"/>
    </w:rPr>
  </w:style>
  <w:style w:type="paragraph" w:styleId="TableofFigures">
    <w:name w:val="table of figures"/>
    <w:basedOn w:val="Normal"/>
    <w:next w:val="Normal"/>
    <w:uiPriority w:val="99"/>
    <w:semiHidden/>
    <w:unhideWhenUsed/>
    <w:rsid w:val="00EF4DCD"/>
    <w:pPr>
      <w:spacing w:after="0" w:line="240" w:lineRule="auto"/>
      <w:ind w:left="480" w:hanging="480"/>
      <w:jc w:val="left"/>
    </w:pPr>
    <w:rPr>
      <w:rFonts w:ascii="Times New Roman" w:eastAsia="Times New Roman" w:hAnsi="Times New Roman" w:cs="Times New Roman"/>
      <w:smallCaps/>
      <w:sz w:val="24"/>
      <w:szCs w:val="24"/>
      <w:lang w:eastAsia="en-CA" w:bidi="ar-SA"/>
    </w:rPr>
  </w:style>
  <w:style w:type="paragraph" w:styleId="BodyText">
    <w:name w:val="Body Text"/>
    <w:basedOn w:val="Normal"/>
    <w:link w:val="BodyTextChar"/>
    <w:uiPriority w:val="99"/>
    <w:semiHidden/>
    <w:unhideWhenUsed/>
    <w:rsid w:val="00EF4DCD"/>
    <w:pPr>
      <w:spacing w:after="0" w:line="240" w:lineRule="auto"/>
    </w:pPr>
    <w:rPr>
      <w:rFonts w:ascii="Times New Roman" w:eastAsia="Times New Roman" w:hAnsi="Times New Roman" w:cs="Times New Roman"/>
      <w:sz w:val="24"/>
      <w:szCs w:val="24"/>
      <w:lang w:eastAsia="en-CA" w:bidi="ar-SA"/>
    </w:rPr>
  </w:style>
  <w:style w:type="character" w:customStyle="1" w:styleId="BodyTextChar">
    <w:name w:val="Body Text Char"/>
    <w:basedOn w:val="DefaultParagraphFont"/>
    <w:link w:val="BodyText"/>
    <w:uiPriority w:val="99"/>
    <w:semiHidden/>
    <w:rsid w:val="00EF4DCD"/>
    <w:rPr>
      <w:rFonts w:ascii="Times New Roman" w:eastAsia="Times New Roman" w:hAnsi="Times New Roman" w:cs="Times New Roman"/>
      <w:sz w:val="24"/>
      <w:szCs w:val="24"/>
      <w:lang w:eastAsia="en-CA" w:bidi="ar-SA"/>
    </w:rPr>
  </w:style>
  <w:style w:type="paragraph" w:styleId="BodyTextIndent">
    <w:name w:val="Body Text Indent"/>
    <w:basedOn w:val="Normal"/>
    <w:link w:val="BodyTextIndentChar"/>
    <w:uiPriority w:val="99"/>
    <w:semiHidden/>
    <w:unhideWhenUsed/>
    <w:rsid w:val="00EF4DCD"/>
    <w:pPr>
      <w:spacing w:after="0" w:line="240" w:lineRule="auto"/>
      <w:ind w:left="720" w:hanging="720"/>
      <w:jc w:val="left"/>
    </w:pPr>
    <w:rPr>
      <w:rFonts w:ascii="Times New Roman" w:eastAsia="Times New Roman" w:hAnsi="Times New Roman" w:cs="Times New Roman"/>
      <w:sz w:val="24"/>
      <w:szCs w:val="24"/>
      <w:lang w:eastAsia="en-CA" w:bidi="ar-SA"/>
    </w:rPr>
  </w:style>
  <w:style w:type="character" w:customStyle="1" w:styleId="BodyTextIndentChar">
    <w:name w:val="Body Text Indent Char"/>
    <w:basedOn w:val="DefaultParagraphFont"/>
    <w:link w:val="BodyTextIndent"/>
    <w:uiPriority w:val="99"/>
    <w:semiHidden/>
    <w:rsid w:val="00EF4DCD"/>
    <w:rPr>
      <w:rFonts w:ascii="Times New Roman" w:eastAsia="Times New Roman" w:hAnsi="Times New Roman" w:cs="Times New Roman"/>
      <w:sz w:val="24"/>
      <w:szCs w:val="24"/>
      <w:lang w:eastAsia="en-CA" w:bidi="ar-SA"/>
    </w:rPr>
  </w:style>
  <w:style w:type="paragraph" w:styleId="Revision">
    <w:name w:val="Revision"/>
    <w:uiPriority w:val="99"/>
    <w:semiHidden/>
    <w:rsid w:val="00EF4DCD"/>
    <w:pPr>
      <w:spacing w:after="0" w:line="240" w:lineRule="auto"/>
      <w:jc w:val="left"/>
    </w:pPr>
    <w:rPr>
      <w:rFonts w:ascii="Times New Roman" w:eastAsia="Times New Roman" w:hAnsi="Times New Roman" w:cs="Times New Roman"/>
      <w:sz w:val="24"/>
      <w:szCs w:val="24"/>
      <w:lang w:eastAsia="en-CA" w:bidi="ar-SA"/>
    </w:rPr>
  </w:style>
  <w:style w:type="paragraph" w:customStyle="1" w:styleId="11paragraph">
    <w:name w:val="11paragraph"/>
    <w:basedOn w:val="Normal"/>
    <w:uiPriority w:val="99"/>
    <w:rsid w:val="00EF4DCD"/>
    <w:pPr>
      <w:spacing w:before="100" w:beforeAutospacing="1" w:after="100" w:afterAutospacing="1" w:line="240" w:lineRule="auto"/>
      <w:jc w:val="left"/>
    </w:pPr>
    <w:rPr>
      <w:rFonts w:ascii="Times New Roman" w:eastAsia="Calibri" w:hAnsi="Times New Roman" w:cs="Times New Roman"/>
      <w:sz w:val="24"/>
      <w:szCs w:val="24"/>
      <w:lang w:eastAsia="en-CA" w:bidi="ar-SA"/>
    </w:rPr>
  </w:style>
  <w:style w:type="paragraph" w:customStyle="1" w:styleId="p11">
    <w:name w:val="p11"/>
    <w:basedOn w:val="Normal"/>
    <w:uiPriority w:val="99"/>
    <w:rsid w:val="00EF4D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525" w:lineRule="auto"/>
      <w:ind w:left="720"/>
      <w:jc w:val="left"/>
    </w:pPr>
    <w:rPr>
      <w:rFonts w:ascii="Times New Roman" w:eastAsia="Times New Roman" w:hAnsi="Times New Roman" w:cs="Times New Roman"/>
      <w:sz w:val="24"/>
      <w:lang w:val="en-CA" w:eastAsia="en-CA" w:bidi="ar-SA"/>
    </w:rPr>
  </w:style>
  <w:style w:type="paragraph" w:customStyle="1" w:styleId="marginal">
    <w:name w:val="marginal"/>
    <w:basedOn w:val="Normal"/>
    <w:uiPriority w:val="99"/>
    <w:rsid w:val="00EF4DCD"/>
    <w:pPr>
      <w:widowControl w:val="0"/>
      <w:autoSpaceDE w:val="0"/>
      <w:autoSpaceDN w:val="0"/>
      <w:adjustRightInd w:val="0"/>
      <w:spacing w:after="0" w:line="240" w:lineRule="auto"/>
      <w:jc w:val="left"/>
    </w:pPr>
    <w:rPr>
      <w:rFonts w:eastAsia="Times New Roman" w:cs="Arial"/>
      <w:color w:val="000000"/>
      <w:sz w:val="18"/>
      <w:szCs w:val="18"/>
      <w:lang w:eastAsia="en-CA" w:bidi="ar-SA"/>
    </w:rPr>
  </w:style>
  <w:style w:type="paragraph" w:customStyle="1" w:styleId="section">
    <w:name w:val="section #"/>
    <w:basedOn w:val="Normal"/>
    <w:uiPriority w:val="99"/>
    <w:rsid w:val="00EF4DCD"/>
    <w:pPr>
      <w:widowControl w:val="0"/>
      <w:numPr>
        <w:ilvl w:val="1"/>
        <w:numId w:val="5"/>
      </w:numPr>
      <w:autoSpaceDE w:val="0"/>
      <w:autoSpaceDN w:val="0"/>
      <w:adjustRightInd w:val="0"/>
      <w:spacing w:after="0" w:line="240" w:lineRule="auto"/>
      <w:jc w:val="left"/>
      <w:outlineLvl w:val="1"/>
    </w:pPr>
    <w:rPr>
      <w:rFonts w:ascii="Baskerville Old Face" w:eastAsia="Times New Roman" w:hAnsi="Baskerville Old Face" w:cs="Times New Roman"/>
      <w:sz w:val="24"/>
      <w:szCs w:val="24"/>
      <w:lang w:eastAsia="en-CA" w:bidi="ar-SA"/>
    </w:rPr>
  </w:style>
  <w:style w:type="character" w:customStyle="1" w:styleId="aLC32Char">
    <w:name w:val="aLC 32 Char"/>
    <w:basedOn w:val="DefaultParagraphFont"/>
    <w:link w:val="aLC32"/>
    <w:locked/>
    <w:rsid w:val="00EF4DCD"/>
    <w:rPr>
      <w:rFonts w:ascii="Arial" w:hAnsi="Arial" w:cs="Arial"/>
      <w:sz w:val="64"/>
      <w:lang w:val="en-CA"/>
    </w:rPr>
  </w:style>
  <w:style w:type="paragraph" w:customStyle="1" w:styleId="aLC32">
    <w:name w:val="aLC 32"/>
    <w:basedOn w:val="Normal"/>
    <w:link w:val="aLC32Char"/>
    <w:qFormat/>
    <w:rsid w:val="00EF4DCD"/>
    <w:pPr>
      <w:spacing w:after="0" w:line="240" w:lineRule="auto"/>
      <w:jc w:val="center"/>
    </w:pPr>
    <w:rPr>
      <w:rFonts w:cs="Arial"/>
      <w:sz w:val="64"/>
      <w:lang w:val="en-CA"/>
    </w:rPr>
  </w:style>
  <w:style w:type="character" w:customStyle="1" w:styleId="aLC27Char">
    <w:name w:val="aLC 27 Char"/>
    <w:basedOn w:val="DefaultParagraphFont"/>
    <w:link w:val="aLC27"/>
    <w:locked/>
    <w:rsid w:val="00EF4DCD"/>
    <w:rPr>
      <w:rFonts w:ascii="Arial" w:hAnsi="Arial" w:cs="Arial"/>
      <w:sz w:val="54"/>
    </w:rPr>
  </w:style>
  <w:style w:type="paragraph" w:customStyle="1" w:styleId="aLC27">
    <w:name w:val="aLC 27"/>
    <w:basedOn w:val="Normal"/>
    <w:link w:val="aLC27Char"/>
    <w:qFormat/>
    <w:rsid w:val="00EF4DCD"/>
    <w:pPr>
      <w:spacing w:after="0" w:line="240" w:lineRule="auto"/>
      <w:jc w:val="center"/>
    </w:pPr>
    <w:rPr>
      <w:rFonts w:cs="Arial"/>
      <w:sz w:val="54"/>
    </w:rPr>
  </w:style>
  <w:style w:type="character" w:customStyle="1" w:styleId="aLC10Char">
    <w:name w:val="a LC 10 Char"/>
    <w:basedOn w:val="DefaultParagraphFont"/>
    <w:link w:val="aLC10"/>
    <w:locked/>
    <w:rsid w:val="00EF4DCD"/>
    <w:rPr>
      <w:rFonts w:ascii="Arial" w:hAnsi="Arial" w:cs="Arial"/>
    </w:rPr>
  </w:style>
  <w:style w:type="paragraph" w:customStyle="1" w:styleId="aLC10">
    <w:name w:val="a LC 10"/>
    <w:basedOn w:val="Normal"/>
    <w:link w:val="aLC10Char"/>
    <w:qFormat/>
    <w:rsid w:val="00EF4DCD"/>
    <w:pPr>
      <w:spacing w:after="0" w:line="240" w:lineRule="auto"/>
      <w:jc w:val="left"/>
    </w:pPr>
    <w:rPr>
      <w:rFonts w:cs="Arial"/>
      <w:sz w:val="20"/>
    </w:rPr>
  </w:style>
  <w:style w:type="character" w:customStyle="1" w:styleId="aLC14Char">
    <w:name w:val="a LC 14 Char"/>
    <w:basedOn w:val="aLC10Char"/>
    <w:link w:val="aLC14"/>
    <w:locked/>
    <w:rsid w:val="00EF4DCD"/>
    <w:rPr>
      <w:rFonts w:ascii="Arial" w:hAnsi="Arial" w:cs="Arial"/>
      <w:bCs/>
      <w:caps/>
      <w:noProof/>
      <w:sz w:val="22"/>
      <w:szCs w:val="28"/>
    </w:rPr>
  </w:style>
  <w:style w:type="paragraph" w:customStyle="1" w:styleId="aLC14">
    <w:name w:val="a LC 14"/>
    <w:basedOn w:val="TOC1"/>
    <w:link w:val="aLC14Char"/>
    <w:qFormat/>
    <w:rsid w:val="00EF4DCD"/>
    <w:pPr>
      <w:tabs>
        <w:tab w:val="right" w:leader="dot" w:pos="8630"/>
      </w:tabs>
      <w:spacing w:after="120" w:line="240" w:lineRule="auto"/>
    </w:pPr>
    <w:rPr>
      <w:rFonts w:cs="Arial"/>
      <w:b w:val="0"/>
      <w:bCs w:val="0"/>
      <w:caps/>
      <w:noProof/>
      <w:szCs w:val="28"/>
    </w:rPr>
  </w:style>
  <w:style w:type="character" w:customStyle="1" w:styleId="aLC9Char">
    <w:name w:val="a LC 9 Char"/>
    <w:basedOn w:val="aLC14Char"/>
    <w:link w:val="aLC9"/>
    <w:locked/>
    <w:rsid w:val="00EF4DCD"/>
    <w:rPr>
      <w:rFonts w:ascii="Arial" w:hAnsi="Arial" w:cs="Arial"/>
      <w:bCs w:val="0"/>
      <w:caps w:val="0"/>
      <w:noProof/>
      <w:sz w:val="18"/>
      <w:szCs w:val="28"/>
    </w:rPr>
  </w:style>
  <w:style w:type="paragraph" w:customStyle="1" w:styleId="aLC9">
    <w:name w:val="a LC 9"/>
    <w:basedOn w:val="aLC10"/>
    <w:link w:val="aLC9Char"/>
    <w:qFormat/>
    <w:rsid w:val="00EF4DCD"/>
    <w:rPr>
      <w:noProof/>
      <w:sz w:val="18"/>
      <w:szCs w:val="28"/>
    </w:rPr>
  </w:style>
  <w:style w:type="character" w:customStyle="1" w:styleId="aLC12Char">
    <w:name w:val="a LC 12 Char"/>
    <w:basedOn w:val="aLC9Char"/>
    <w:link w:val="aLC12"/>
    <w:locked/>
    <w:rsid w:val="00EF4DCD"/>
    <w:rPr>
      <w:rFonts w:ascii="Arial" w:hAnsi="Arial" w:cs="Arial"/>
      <w:bCs w:val="0"/>
      <w:caps w:val="0"/>
      <w:noProof/>
      <w:sz w:val="18"/>
      <w:szCs w:val="28"/>
    </w:rPr>
  </w:style>
  <w:style w:type="paragraph" w:customStyle="1" w:styleId="aLC12">
    <w:name w:val="a LC 12"/>
    <w:basedOn w:val="aLC9"/>
    <w:link w:val="aLC12Char"/>
    <w:qFormat/>
    <w:rsid w:val="00EF4DCD"/>
  </w:style>
  <w:style w:type="character" w:customStyle="1" w:styleId="aLC11Char">
    <w:name w:val="a LC 11 Char"/>
    <w:basedOn w:val="aLC10Char"/>
    <w:link w:val="aLC11"/>
    <w:locked/>
    <w:rsid w:val="00EF4DCD"/>
    <w:rPr>
      <w:rFonts w:ascii="Arial" w:hAnsi="Arial" w:cs="Arial"/>
      <w:sz w:val="22"/>
    </w:rPr>
  </w:style>
  <w:style w:type="paragraph" w:customStyle="1" w:styleId="aLC11">
    <w:name w:val="a LC 11"/>
    <w:basedOn w:val="aLC10"/>
    <w:link w:val="aLC11Char"/>
    <w:qFormat/>
    <w:rsid w:val="00EF4DCD"/>
    <w:rPr>
      <w:sz w:val="22"/>
    </w:rPr>
  </w:style>
  <w:style w:type="character" w:customStyle="1" w:styleId="aLC14smChar">
    <w:name w:val="a LC 14 sm Char"/>
    <w:basedOn w:val="aLC11Char"/>
    <w:link w:val="aLC14sm"/>
    <w:locked/>
    <w:rsid w:val="00EF4DCD"/>
    <w:rPr>
      <w:rFonts w:ascii="Arial" w:hAnsi="Arial" w:cs="Arial"/>
      <w:b/>
      <w:sz w:val="28"/>
    </w:rPr>
  </w:style>
  <w:style w:type="paragraph" w:customStyle="1" w:styleId="aLC14sm">
    <w:name w:val="a LC 14 sm"/>
    <w:basedOn w:val="aLC11"/>
    <w:link w:val="aLC14smChar"/>
    <w:qFormat/>
    <w:rsid w:val="00EF4DCD"/>
    <w:pPr>
      <w:jc w:val="center"/>
    </w:pPr>
    <w:rPr>
      <w:b/>
      <w:sz w:val="28"/>
    </w:rPr>
  </w:style>
  <w:style w:type="paragraph" w:customStyle="1" w:styleId="c1">
    <w:name w:val="c1"/>
    <w:basedOn w:val="Normal"/>
    <w:uiPriority w:val="99"/>
    <w:rsid w:val="00EF4DCD"/>
    <w:pPr>
      <w:widowControl w:val="0"/>
      <w:snapToGrid w:val="0"/>
      <w:spacing w:after="0" w:line="240" w:lineRule="atLeast"/>
      <w:jc w:val="center"/>
    </w:pPr>
    <w:rPr>
      <w:rFonts w:ascii="Times New Roman" w:eastAsia="Times New Roman" w:hAnsi="Times New Roman" w:cs="Times New Roman"/>
      <w:sz w:val="24"/>
      <w:lang w:val="en-CA" w:eastAsia="en-CA" w:bidi="ar-SA"/>
    </w:rPr>
  </w:style>
  <w:style w:type="paragraph" w:customStyle="1" w:styleId="TableParagraph">
    <w:name w:val="Table Paragraph"/>
    <w:basedOn w:val="Normal"/>
    <w:uiPriority w:val="1"/>
    <w:qFormat/>
    <w:rsid w:val="00EF4DCD"/>
    <w:pPr>
      <w:widowControl w:val="0"/>
      <w:autoSpaceDE w:val="0"/>
      <w:autoSpaceDN w:val="0"/>
      <w:spacing w:after="0" w:line="240" w:lineRule="auto"/>
      <w:jc w:val="left"/>
    </w:pPr>
    <w:rPr>
      <w:rFonts w:ascii="Times New Roman" w:eastAsia="Times New Roman" w:hAnsi="Times New Roman" w:cs="Times New Roman"/>
      <w:szCs w:val="22"/>
      <w:lang w:eastAsia="en-CA" w:bidi="ar-SA"/>
    </w:rPr>
  </w:style>
  <w:style w:type="paragraph" w:customStyle="1" w:styleId="StyleArial9ptLeft-059">
    <w:name w:val="Style Arial 9 pt Left:  -0.59&quot;"/>
    <w:basedOn w:val="Normal"/>
    <w:uiPriority w:val="99"/>
    <w:rsid w:val="00EF4DCD"/>
    <w:pPr>
      <w:spacing w:after="0" w:line="240" w:lineRule="auto"/>
      <w:ind w:left="-851"/>
      <w:jc w:val="left"/>
    </w:pPr>
    <w:rPr>
      <w:rFonts w:eastAsia="Times New Roman" w:cs="Times New Roman"/>
      <w:sz w:val="18"/>
      <w:lang w:eastAsia="en-CA" w:bidi="ar-SA"/>
    </w:rPr>
  </w:style>
  <w:style w:type="character" w:styleId="PlaceholderText">
    <w:name w:val="Placeholder Text"/>
    <w:basedOn w:val="DefaultParagraphFont"/>
    <w:uiPriority w:val="99"/>
    <w:rsid w:val="00EF4DCD"/>
    <w:rPr>
      <w:color w:val="808080"/>
    </w:rPr>
  </w:style>
  <w:style w:type="paragraph" w:customStyle="1" w:styleId="aLC13">
    <w:name w:val="a LC 13"/>
    <w:basedOn w:val="aLC12"/>
    <w:link w:val="aLC13Char"/>
    <w:qFormat/>
    <w:rsid w:val="00EF4DCD"/>
    <w:rPr>
      <w:sz w:val="26"/>
    </w:rPr>
  </w:style>
  <w:style w:type="character" w:customStyle="1" w:styleId="aLC13Char">
    <w:name w:val="a LC 13 Char"/>
    <w:basedOn w:val="TOC1Char"/>
    <w:link w:val="aLC13"/>
    <w:locked/>
    <w:rsid w:val="00EF4DCD"/>
    <w:rPr>
      <w:rFonts w:ascii="Arial" w:hAnsi="Arial" w:cs="Arial"/>
      <w:b w:val="0"/>
      <w:bCs/>
      <w:i/>
      <w:iCs/>
      <w:noProof/>
      <w:sz w:val="26"/>
      <w:szCs w:val="28"/>
    </w:rPr>
  </w:style>
  <w:style w:type="paragraph" w:customStyle="1" w:styleId="PartL6">
    <w:name w:val="Part_L6"/>
    <w:basedOn w:val="Normal"/>
    <w:qFormat/>
    <w:rsid w:val="006354FA"/>
    <w:pPr>
      <w:tabs>
        <w:tab w:val="num" w:pos="3600"/>
      </w:tabs>
      <w:spacing w:before="240" w:after="240" w:line="240" w:lineRule="auto"/>
      <w:ind w:left="3600" w:hanging="720"/>
      <w:jc w:val="left"/>
    </w:pPr>
    <w:rPr>
      <w:rFonts w:ascii="Open Sans Light" w:hAnsi="Open Sans Light"/>
      <w:szCs w:val="22"/>
      <w:lang w:val="en-CA" w:eastAsia="en-CA" w:bidi="ar-SA"/>
    </w:rPr>
  </w:style>
  <w:style w:type="paragraph" w:customStyle="1" w:styleId="PartL7">
    <w:name w:val="Part_L7"/>
    <w:basedOn w:val="Normal"/>
    <w:qFormat/>
    <w:rsid w:val="006354FA"/>
    <w:pPr>
      <w:tabs>
        <w:tab w:val="num" w:pos="4320"/>
      </w:tabs>
      <w:spacing w:before="240" w:after="240" w:line="240" w:lineRule="auto"/>
      <w:ind w:left="4320" w:hanging="720"/>
      <w:jc w:val="left"/>
    </w:pPr>
    <w:rPr>
      <w:rFonts w:ascii="Open Sans Light" w:hAnsi="Open Sans Light"/>
      <w:szCs w:val="22"/>
      <w:lang w:val="en-CA" w:eastAsia="en-CA" w:bidi="ar-SA"/>
    </w:rPr>
  </w:style>
  <w:style w:type="paragraph" w:customStyle="1" w:styleId="PartL8">
    <w:name w:val="Part_L8"/>
    <w:basedOn w:val="Normal"/>
    <w:qFormat/>
    <w:rsid w:val="006354FA"/>
    <w:pPr>
      <w:tabs>
        <w:tab w:val="num" w:pos="5040"/>
      </w:tabs>
      <w:spacing w:before="240" w:after="240" w:line="240" w:lineRule="auto"/>
      <w:ind w:left="5040" w:hanging="720"/>
      <w:jc w:val="left"/>
    </w:pPr>
    <w:rPr>
      <w:rFonts w:ascii="Open Sans Light" w:hAnsi="Open Sans Light"/>
      <w:szCs w:val="22"/>
      <w:lang w:val="en-CA" w:eastAsia="en-CA" w:bidi="ar-SA"/>
    </w:rPr>
  </w:style>
  <w:style w:type="paragraph" w:customStyle="1" w:styleId="PartL9">
    <w:name w:val="Part_L9"/>
    <w:basedOn w:val="Normal"/>
    <w:qFormat/>
    <w:rsid w:val="006354FA"/>
    <w:pPr>
      <w:tabs>
        <w:tab w:val="num" w:pos="5760"/>
      </w:tabs>
      <w:spacing w:before="240" w:after="240" w:line="240" w:lineRule="auto"/>
      <w:ind w:left="5760" w:hanging="720"/>
      <w:jc w:val="left"/>
    </w:pPr>
    <w:rPr>
      <w:rFonts w:ascii="Open Sans Light" w:hAnsi="Open Sans Light"/>
      <w:szCs w:val="22"/>
      <w:lang w:val="en-CA" w:eastAsia="en-CA" w:bidi="ar-SA"/>
    </w:rPr>
  </w:style>
  <w:style w:type="paragraph" w:customStyle="1" w:styleId="StyleListParagraphBefore12ptAfter12pt">
    <w:name w:val="Style List Paragraph + Before:  12 pt After:  12 pt"/>
    <w:basedOn w:val="ListParagraph"/>
    <w:rsid w:val="006354FA"/>
    <w:pPr>
      <w:spacing w:before="240" w:after="240"/>
      <w:ind w:left="0"/>
      <w:contextualSpacing w:val="0"/>
      <w:jc w:val="left"/>
    </w:pPr>
    <w:rPr>
      <w:rFonts w:ascii="Open Sans Light" w:eastAsia="Times New Roman" w:hAnsi="Open Sans Light" w:cs="Times New Roman"/>
      <w:lang w:val="en-CA" w:bidi="ar-SA"/>
    </w:rPr>
  </w:style>
  <w:style w:type="paragraph" w:customStyle="1" w:styleId="StyleStyleListParagraphBefore12ptAfter12ptItalic">
    <w:name w:val="Style Style List Paragraph + Before:  12 pt After:  12 pt + Italic"/>
    <w:basedOn w:val="StyleListParagraphBefore12ptAfter12pt"/>
    <w:rsid w:val="006354FA"/>
    <w:rPr>
      <w:rFonts w:ascii="Arial" w:hAnsi="Arial"/>
      <w:i/>
      <w:iCs/>
      <w:sz w:val="24"/>
    </w:rPr>
  </w:style>
  <w:style w:type="numbering" w:customStyle="1" w:styleId="CurrentList1">
    <w:name w:val="Current List1"/>
    <w:uiPriority w:val="99"/>
    <w:rsid w:val="00B624FC"/>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71299">
      <w:bodyDiv w:val="1"/>
      <w:marLeft w:val="0"/>
      <w:marRight w:val="0"/>
      <w:marTop w:val="0"/>
      <w:marBottom w:val="0"/>
      <w:divBdr>
        <w:top w:val="none" w:sz="0" w:space="0" w:color="auto"/>
        <w:left w:val="none" w:sz="0" w:space="0" w:color="auto"/>
        <w:bottom w:val="none" w:sz="0" w:space="0" w:color="auto"/>
        <w:right w:val="none" w:sz="0" w:space="0" w:color="auto"/>
      </w:divBdr>
    </w:div>
    <w:div w:id="1005665795">
      <w:bodyDiv w:val="1"/>
      <w:marLeft w:val="0"/>
      <w:marRight w:val="0"/>
      <w:marTop w:val="0"/>
      <w:marBottom w:val="0"/>
      <w:divBdr>
        <w:top w:val="none" w:sz="0" w:space="0" w:color="auto"/>
        <w:left w:val="none" w:sz="0" w:space="0" w:color="auto"/>
        <w:bottom w:val="none" w:sz="0" w:space="0" w:color="auto"/>
        <w:right w:val="none" w:sz="0" w:space="0" w:color="auto"/>
      </w:divBdr>
      <w:divsChild>
        <w:div w:id="2024748281">
          <w:marLeft w:val="0"/>
          <w:marRight w:val="0"/>
          <w:marTop w:val="0"/>
          <w:marBottom w:val="0"/>
          <w:divBdr>
            <w:top w:val="none" w:sz="0" w:space="0" w:color="auto"/>
            <w:left w:val="none" w:sz="0" w:space="0" w:color="auto"/>
            <w:bottom w:val="none" w:sz="0" w:space="0" w:color="auto"/>
            <w:right w:val="none" w:sz="0" w:space="0" w:color="auto"/>
          </w:divBdr>
          <w:divsChild>
            <w:div w:id="645430634">
              <w:marLeft w:val="0"/>
              <w:marRight w:val="0"/>
              <w:marTop w:val="0"/>
              <w:marBottom w:val="0"/>
              <w:divBdr>
                <w:top w:val="none" w:sz="0" w:space="0" w:color="auto"/>
                <w:left w:val="none" w:sz="0" w:space="0" w:color="auto"/>
                <w:bottom w:val="none" w:sz="0" w:space="0" w:color="auto"/>
                <w:right w:val="none" w:sz="0" w:space="0" w:color="auto"/>
              </w:divBdr>
              <w:divsChild>
                <w:div w:id="16483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04797">
      <w:bodyDiv w:val="1"/>
      <w:marLeft w:val="0"/>
      <w:marRight w:val="0"/>
      <w:marTop w:val="0"/>
      <w:marBottom w:val="0"/>
      <w:divBdr>
        <w:top w:val="none" w:sz="0" w:space="0" w:color="auto"/>
        <w:left w:val="none" w:sz="0" w:space="0" w:color="auto"/>
        <w:bottom w:val="none" w:sz="0" w:space="0" w:color="auto"/>
        <w:right w:val="none" w:sz="0" w:space="0" w:color="auto"/>
      </w:divBdr>
    </w:div>
    <w:div w:id="1081676150">
      <w:bodyDiv w:val="1"/>
      <w:marLeft w:val="0"/>
      <w:marRight w:val="0"/>
      <w:marTop w:val="0"/>
      <w:marBottom w:val="0"/>
      <w:divBdr>
        <w:top w:val="none" w:sz="0" w:space="0" w:color="auto"/>
        <w:left w:val="none" w:sz="0" w:space="0" w:color="auto"/>
        <w:bottom w:val="none" w:sz="0" w:space="0" w:color="auto"/>
        <w:right w:val="none" w:sz="0" w:space="0" w:color="auto"/>
      </w:divBdr>
    </w:div>
    <w:div w:id="1144004790">
      <w:bodyDiv w:val="1"/>
      <w:marLeft w:val="0"/>
      <w:marRight w:val="0"/>
      <w:marTop w:val="0"/>
      <w:marBottom w:val="0"/>
      <w:divBdr>
        <w:top w:val="none" w:sz="0" w:space="0" w:color="auto"/>
        <w:left w:val="none" w:sz="0" w:space="0" w:color="auto"/>
        <w:bottom w:val="none" w:sz="0" w:space="0" w:color="auto"/>
        <w:right w:val="none" w:sz="0" w:space="0" w:color="auto"/>
      </w:divBdr>
    </w:div>
    <w:div w:id="1426342846">
      <w:bodyDiv w:val="1"/>
      <w:marLeft w:val="0"/>
      <w:marRight w:val="0"/>
      <w:marTop w:val="0"/>
      <w:marBottom w:val="0"/>
      <w:divBdr>
        <w:top w:val="none" w:sz="0" w:space="0" w:color="auto"/>
        <w:left w:val="none" w:sz="0" w:space="0" w:color="auto"/>
        <w:bottom w:val="none" w:sz="0" w:space="0" w:color="auto"/>
        <w:right w:val="none" w:sz="0" w:space="0" w:color="auto"/>
      </w:divBdr>
    </w:div>
    <w:div w:id="1576545350">
      <w:bodyDiv w:val="1"/>
      <w:marLeft w:val="0"/>
      <w:marRight w:val="0"/>
      <w:marTop w:val="0"/>
      <w:marBottom w:val="0"/>
      <w:divBdr>
        <w:top w:val="none" w:sz="0" w:space="0" w:color="auto"/>
        <w:left w:val="none" w:sz="0" w:space="0" w:color="auto"/>
        <w:bottom w:val="none" w:sz="0" w:space="0" w:color="auto"/>
        <w:right w:val="none" w:sz="0" w:space="0" w:color="auto"/>
      </w:divBdr>
      <w:divsChild>
        <w:div w:id="1425105289">
          <w:marLeft w:val="0"/>
          <w:marRight w:val="0"/>
          <w:marTop w:val="0"/>
          <w:marBottom w:val="0"/>
          <w:divBdr>
            <w:top w:val="none" w:sz="0" w:space="0" w:color="auto"/>
            <w:left w:val="none" w:sz="0" w:space="0" w:color="auto"/>
            <w:bottom w:val="none" w:sz="0" w:space="0" w:color="auto"/>
            <w:right w:val="none" w:sz="0" w:space="0" w:color="auto"/>
          </w:divBdr>
        </w:div>
      </w:divsChild>
    </w:div>
    <w:div w:id="1603494974">
      <w:bodyDiv w:val="1"/>
      <w:marLeft w:val="0"/>
      <w:marRight w:val="0"/>
      <w:marTop w:val="0"/>
      <w:marBottom w:val="0"/>
      <w:divBdr>
        <w:top w:val="none" w:sz="0" w:space="0" w:color="auto"/>
        <w:left w:val="none" w:sz="0" w:space="0" w:color="auto"/>
        <w:bottom w:val="none" w:sz="0" w:space="0" w:color="auto"/>
        <w:right w:val="none" w:sz="0" w:space="0" w:color="auto"/>
      </w:divBdr>
    </w:div>
    <w:div w:id="1697657252">
      <w:bodyDiv w:val="1"/>
      <w:marLeft w:val="0"/>
      <w:marRight w:val="0"/>
      <w:marTop w:val="0"/>
      <w:marBottom w:val="0"/>
      <w:divBdr>
        <w:top w:val="none" w:sz="0" w:space="0" w:color="auto"/>
        <w:left w:val="none" w:sz="0" w:space="0" w:color="auto"/>
        <w:bottom w:val="none" w:sz="0" w:space="0" w:color="auto"/>
        <w:right w:val="none" w:sz="0" w:space="0" w:color="auto"/>
      </w:divBdr>
    </w:div>
    <w:div w:id="182677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75642-1E78-419C-9B99-A7216D6C8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7382</Words>
  <Characters>42081</Characters>
  <Application>Microsoft Office Word</Application>
  <DocSecurity>0</DocSecurity>
  <PresentationFormat/>
  <Lines>350</Lines>
  <Paragraphs>98</Paragraphs>
  <ScaleCrop>false</ScaleCrop>
  <HeadingPairs>
    <vt:vector size="2" baseType="variant">
      <vt:variant>
        <vt:lpstr>Title</vt:lpstr>
      </vt:variant>
      <vt:variant>
        <vt:i4>1</vt:i4>
      </vt:variant>
    </vt:vector>
  </HeadingPairs>
  <TitlesOfParts>
    <vt:vector size="1" baseType="lpstr">
      <vt:lpstr>XGFN Nen Ch'eh (Land Code) Working Draft#3 Jan 31, 2022.docx</vt:lpstr>
    </vt:vector>
  </TitlesOfParts>
  <Company/>
  <LinksUpToDate>false</LinksUpToDate>
  <CharactersWithSpaces>49365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XGFN Nen Ch'eh (Land Code) Working Draft#3 Jan 31, 2022.docx</dc:title>
  <dc:creator>Jamie Zyla</dc:creator>
  <cp:lastModifiedBy>Niki Cesta</cp:lastModifiedBy>
  <cp:revision>3</cp:revision>
  <cp:lastPrinted>2023-10-10T22:25:00Z</cp:lastPrinted>
  <dcterms:created xsi:type="dcterms:W3CDTF">2023-11-17T17:38:00Z</dcterms:created>
  <dcterms:modified xsi:type="dcterms:W3CDTF">2023-11-17T17:39:00Z</dcterms:modified>
</cp:coreProperties>
</file>